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C632E" w14:textId="01A25537" w:rsidR="00333C52" w:rsidRPr="007C7DB6" w:rsidRDefault="00333C52">
      <w:pPr>
        <w:pStyle w:val="BodyText"/>
        <w:rPr>
          <w:sz w:val="20"/>
          <w:lang w:val="en-CA"/>
        </w:rPr>
      </w:pPr>
    </w:p>
    <w:p w14:paraId="4EC5A61D" w14:textId="4A53A7CA" w:rsidR="00333C52" w:rsidRPr="007C7DB6" w:rsidRDefault="007C7DB6" w:rsidP="007C7DB6">
      <w:pPr>
        <w:pStyle w:val="BodyText"/>
        <w:jc w:val="center"/>
        <w:rPr>
          <w:b/>
          <w:bCs/>
        </w:rPr>
      </w:pPr>
      <w:ins w:id="0" w:author="Jennifer Range" w:date="2025-10-29T09:20:00Z" w16du:dateUtc="2025-10-29T15:20:00Z">
        <w:r>
          <w:rPr>
            <w:b/>
            <w:bCs/>
          </w:rPr>
          <w:t xml:space="preserve">Agnico Eagle Draft as of </w:t>
        </w:r>
      </w:ins>
      <w:ins w:id="1" w:author="Jennifer Range [2]" w:date="2026-06-29T07:00:00Z" w16du:dateUtc="2026-06-29T13:00:00Z">
        <w:r w:rsidR="00F829B9">
          <w:rPr>
            <w:b/>
            <w:bCs/>
          </w:rPr>
          <w:t xml:space="preserve">July </w:t>
        </w:r>
      </w:ins>
      <w:ins w:id="2" w:author="Jennifer Range [2]" w:date="2026-07-28T13:11:00Z" w16du:dateUtc="2026-07-28T19:11:00Z">
        <w:r w:rsidR="00E97BE8">
          <w:rPr>
            <w:b/>
            <w:bCs/>
          </w:rPr>
          <w:t>31</w:t>
        </w:r>
      </w:ins>
      <w:ins w:id="3" w:author="Jennifer Range [2]" w:date="2026-06-29T07:00:00Z" w16du:dateUtc="2026-06-29T13:00:00Z">
        <w:r w:rsidR="00F829B9">
          <w:rPr>
            <w:b/>
            <w:bCs/>
          </w:rPr>
          <w:t xml:space="preserve">, 2026 </w:t>
        </w:r>
      </w:ins>
    </w:p>
    <w:p w14:paraId="0F828E8A" w14:textId="77777777" w:rsidR="00333C52" w:rsidRDefault="00333C52">
      <w:pPr>
        <w:pStyle w:val="BodyText"/>
        <w:rPr>
          <w:sz w:val="20"/>
        </w:rPr>
      </w:pPr>
    </w:p>
    <w:p w14:paraId="1EA2FC1B" w14:textId="77777777" w:rsidR="00333C52" w:rsidRDefault="00333C52">
      <w:pPr>
        <w:pStyle w:val="BodyText"/>
        <w:rPr>
          <w:sz w:val="20"/>
        </w:rPr>
      </w:pPr>
    </w:p>
    <w:p w14:paraId="6DAE6595" w14:textId="77777777" w:rsidR="00333C52" w:rsidRDefault="00333C52">
      <w:pPr>
        <w:pStyle w:val="BodyText"/>
        <w:rPr>
          <w:sz w:val="20"/>
        </w:rPr>
      </w:pPr>
    </w:p>
    <w:p w14:paraId="567BF3CC" w14:textId="77777777" w:rsidR="00333C52" w:rsidRDefault="00333C52">
      <w:pPr>
        <w:pStyle w:val="BodyText"/>
        <w:rPr>
          <w:sz w:val="20"/>
        </w:rPr>
      </w:pPr>
    </w:p>
    <w:p w14:paraId="6C44BDE3" w14:textId="77777777" w:rsidR="00333C52" w:rsidRDefault="00333C52">
      <w:pPr>
        <w:pStyle w:val="BodyText"/>
        <w:rPr>
          <w:sz w:val="20"/>
        </w:rPr>
      </w:pPr>
    </w:p>
    <w:p w14:paraId="24359312" w14:textId="77777777" w:rsidR="00333C52" w:rsidRDefault="00333C52">
      <w:pPr>
        <w:pStyle w:val="BodyText"/>
        <w:spacing w:before="194"/>
        <w:rPr>
          <w:sz w:val="20"/>
        </w:rPr>
      </w:pPr>
    </w:p>
    <w:p w14:paraId="3657D8B4" w14:textId="77777777" w:rsidR="00333C52" w:rsidRDefault="00034780">
      <w:pPr>
        <w:pStyle w:val="BodyText"/>
        <w:ind w:left="3988"/>
        <w:rPr>
          <w:sz w:val="20"/>
        </w:rPr>
      </w:pPr>
      <w:r>
        <w:rPr>
          <w:noProof/>
          <w:sz w:val="20"/>
        </w:rPr>
        <w:drawing>
          <wp:inline distT="0" distB="0" distL="0" distR="0" wp14:anchorId="09937A70" wp14:editId="79CCDD25">
            <wp:extent cx="1636149" cy="153809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636149" cy="1538097"/>
                    </a:xfrm>
                    <a:prstGeom prst="rect">
                      <a:avLst/>
                    </a:prstGeom>
                  </pic:spPr>
                </pic:pic>
              </a:graphicData>
            </a:graphic>
          </wp:inline>
        </w:drawing>
      </w:r>
    </w:p>
    <w:p w14:paraId="63214FF3" w14:textId="77777777" w:rsidR="00333C52" w:rsidRDefault="00333C52">
      <w:pPr>
        <w:pStyle w:val="BodyText"/>
        <w:rPr>
          <w:sz w:val="44"/>
        </w:rPr>
      </w:pPr>
    </w:p>
    <w:p w14:paraId="1004FFF6" w14:textId="77777777" w:rsidR="00333C52" w:rsidRDefault="00333C52">
      <w:pPr>
        <w:pStyle w:val="BodyText"/>
        <w:spacing w:before="259"/>
        <w:rPr>
          <w:sz w:val="44"/>
        </w:rPr>
      </w:pPr>
    </w:p>
    <w:p w14:paraId="2ADC3C50" w14:textId="77777777" w:rsidR="00333C52" w:rsidRDefault="00034780">
      <w:pPr>
        <w:pStyle w:val="Title"/>
      </w:pPr>
      <w:r>
        <w:t>NUNAVUT</w:t>
      </w:r>
      <w:r>
        <w:rPr>
          <w:spacing w:val="-18"/>
        </w:rPr>
        <w:t xml:space="preserve"> </w:t>
      </w:r>
      <w:r>
        <w:t>WATER</w:t>
      </w:r>
      <w:r>
        <w:rPr>
          <w:spacing w:val="-19"/>
        </w:rPr>
        <w:t xml:space="preserve"> </w:t>
      </w:r>
      <w:r>
        <w:rPr>
          <w:spacing w:val="-2"/>
        </w:rPr>
        <w:t>BOARD</w:t>
      </w:r>
    </w:p>
    <w:p w14:paraId="5E028886" w14:textId="77777777" w:rsidR="00333C52" w:rsidRDefault="00034780">
      <w:pPr>
        <w:spacing w:before="370"/>
        <w:ind w:left="76"/>
        <w:jc w:val="center"/>
        <w:rPr>
          <w:b/>
          <w:sz w:val="32"/>
        </w:rPr>
      </w:pPr>
      <w:r>
        <w:rPr>
          <w:b/>
          <w:sz w:val="32"/>
        </w:rPr>
        <w:t>AMENDED</w:t>
      </w:r>
      <w:r>
        <w:rPr>
          <w:b/>
          <w:spacing w:val="-10"/>
          <w:sz w:val="32"/>
        </w:rPr>
        <w:t xml:space="preserve"> </w:t>
      </w:r>
      <w:r>
        <w:rPr>
          <w:b/>
          <w:sz w:val="32"/>
        </w:rPr>
        <w:t>WATER</w:t>
      </w:r>
      <w:r>
        <w:rPr>
          <w:b/>
          <w:spacing w:val="-11"/>
          <w:sz w:val="32"/>
        </w:rPr>
        <w:t xml:space="preserve"> </w:t>
      </w:r>
      <w:r>
        <w:rPr>
          <w:b/>
          <w:sz w:val="32"/>
        </w:rPr>
        <w:t>LICENCE</w:t>
      </w:r>
      <w:r>
        <w:rPr>
          <w:b/>
          <w:spacing w:val="-10"/>
          <w:sz w:val="32"/>
        </w:rPr>
        <w:t xml:space="preserve"> </w:t>
      </w:r>
      <w:r>
        <w:rPr>
          <w:b/>
          <w:sz w:val="32"/>
        </w:rPr>
        <w:t>NO:</w:t>
      </w:r>
      <w:r>
        <w:rPr>
          <w:b/>
          <w:spacing w:val="57"/>
          <w:sz w:val="32"/>
        </w:rPr>
        <w:t xml:space="preserve"> </w:t>
      </w:r>
      <w:r>
        <w:rPr>
          <w:b/>
          <w:sz w:val="32"/>
        </w:rPr>
        <w:t>2AM-</w:t>
      </w:r>
      <w:r>
        <w:rPr>
          <w:b/>
          <w:spacing w:val="-2"/>
          <w:sz w:val="32"/>
        </w:rPr>
        <w:t>DOH</w:t>
      </w:r>
      <w:commentRangeStart w:id="4"/>
      <w:r w:rsidRPr="006B6A15">
        <w:rPr>
          <w:b/>
          <w:spacing w:val="-2"/>
          <w:sz w:val="32"/>
          <w:highlight w:val="yellow"/>
        </w:rPr>
        <w:t>1335</w:t>
      </w:r>
      <w:commentRangeEnd w:id="4"/>
      <w:r w:rsidR="005E6D5E">
        <w:rPr>
          <w:rStyle w:val="CommentReference"/>
          <w:b/>
          <w:sz w:val="32"/>
          <w:szCs w:val="22"/>
        </w:rPr>
        <w:commentReference w:id="4"/>
      </w:r>
    </w:p>
    <w:p w14:paraId="223C771D" w14:textId="77777777" w:rsidR="00333C52" w:rsidRDefault="00333C52">
      <w:pPr>
        <w:jc w:val="center"/>
        <w:rPr>
          <w:b/>
          <w:sz w:val="32"/>
        </w:rPr>
        <w:sectPr w:rsidR="00333C52">
          <w:type w:val="continuous"/>
          <w:pgSz w:w="12240" w:h="15840"/>
          <w:pgMar w:top="1820" w:right="720" w:bottom="280" w:left="1080" w:header="720" w:footer="720" w:gutter="0"/>
          <w:cols w:space="720"/>
        </w:sectPr>
      </w:pPr>
    </w:p>
    <w:p w14:paraId="1D5F0E6D" w14:textId="77777777" w:rsidR="00333C52" w:rsidRDefault="00034780">
      <w:pPr>
        <w:ind w:left="91"/>
        <w:jc w:val="center"/>
        <w:rPr>
          <w:b/>
          <w:sz w:val="24"/>
        </w:rPr>
      </w:pPr>
      <w:r>
        <w:rPr>
          <w:b/>
          <w:sz w:val="24"/>
        </w:rPr>
        <w:lastRenderedPageBreak/>
        <w:t>TABLE OF</w:t>
      </w:r>
      <w:r>
        <w:rPr>
          <w:b/>
          <w:spacing w:val="-3"/>
          <w:sz w:val="24"/>
        </w:rPr>
        <w:t xml:space="preserve"> </w:t>
      </w:r>
      <w:r>
        <w:rPr>
          <w:b/>
          <w:spacing w:val="-2"/>
          <w:sz w:val="24"/>
        </w:rPr>
        <w:t>CONTENTS</w:t>
      </w:r>
    </w:p>
    <w:sdt>
      <w:sdtPr>
        <w:id w:val="-1163471453"/>
        <w:docPartObj>
          <w:docPartGallery w:val="Table of Contents"/>
          <w:docPartUnique/>
        </w:docPartObj>
      </w:sdtPr>
      <w:sdtEndPr/>
      <w:sdtContent>
        <w:p w14:paraId="62B926DD" w14:textId="77777777" w:rsidR="00333C52" w:rsidRDefault="00333C52">
          <w:pPr>
            <w:pStyle w:val="TOC1"/>
            <w:tabs>
              <w:tab w:val="left" w:pos="1521"/>
              <w:tab w:val="left" w:leader="dot" w:pos="9762"/>
            </w:tabs>
          </w:pPr>
          <w:hyperlink w:anchor="_bookmark0" w:history="1">
            <w:r>
              <w:t xml:space="preserve">PART </w:t>
            </w:r>
            <w:r>
              <w:rPr>
                <w:spacing w:val="-5"/>
              </w:rPr>
              <w:t>A:</w:t>
            </w:r>
            <w:r>
              <w:tab/>
              <w:t>SCOPE,</w:t>
            </w:r>
            <w:r>
              <w:rPr>
                <w:spacing w:val="-3"/>
              </w:rPr>
              <w:t xml:space="preserve"> </w:t>
            </w:r>
            <w:r>
              <w:t>DEFINITIONS</w:t>
            </w:r>
            <w:r>
              <w:rPr>
                <w:spacing w:val="-3"/>
              </w:rPr>
              <w:t xml:space="preserve"> </w:t>
            </w:r>
            <w:r>
              <w:t>AND</w:t>
            </w:r>
            <w:r>
              <w:rPr>
                <w:spacing w:val="-2"/>
              </w:rPr>
              <w:t xml:space="preserve"> ENFORCEMENT</w:t>
            </w:r>
            <w:r>
              <w:tab/>
            </w:r>
            <w:r>
              <w:rPr>
                <w:spacing w:val="-10"/>
              </w:rPr>
              <w:t>2</w:t>
            </w:r>
          </w:hyperlink>
        </w:p>
        <w:p w14:paraId="7414E01F" w14:textId="77777777" w:rsidR="00333C52" w:rsidRDefault="00333C52">
          <w:pPr>
            <w:pStyle w:val="TOC3"/>
            <w:numPr>
              <w:ilvl w:val="0"/>
              <w:numId w:val="14"/>
            </w:numPr>
            <w:tabs>
              <w:tab w:val="left" w:pos="1800"/>
              <w:tab w:val="left" w:leader="dot" w:pos="10053"/>
            </w:tabs>
          </w:pPr>
          <w:hyperlink w:anchor="_bookmark1" w:history="1">
            <w:r>
              <w:rPr>
                <w:spacing w:val="-2"/>
              </w:rPr>
              <w:t>SCOPE</w:t>
            </w:r>
            <w:r>
              <w:tab/>
            </w:r>
            <w:r>
              <w:rPr>
                <w:spacing w:val="-10"/>
              </w:rPr>
              <w:t>2</w:t>
            </w:r>
          </w:hyperlink>
        </w:p>
        <w:p w14:paraId="5FE6FE6B" w14:textId="77777777" w:rsidR="00333C52" w:rsidRDefault="00333C52">
          <w:pPr>
            <w:pStyle w:val="TOC3"/>
            <w:numPr>
              <w:ilvl w:val="0"/>
              <w:numId w:val="14"/>
            </w:numPr>
            <w:tabs>
              <w:tab w:val="left" w:pos="1800"/>
              <w:tab w:val="left" w:leader="dot" w:pos="10053"/>
            </w:tabs>
          </w:pPr>
          <w:hyperlink w:anchor="_bookmark2" w:history="1">
            <w:r>
              <w:rPr>
                <w:spacing w:val="-2"/>
              </w:rPr>
              <w:t>DEFINITIONS</w:t>
            </w:r>
            <w:r>
              <w:tab/>
            </w:r>
            <w:r>
              <w:rPr>
                <w:spacing w:val="-10"/>
              </w:rPr>
              <w:t>5</w:t>
            </w:r>
          </w:hyperlink>
        </w:p>
        <w:p w14:paraId="3BBB4422" w14:textId="77777777" w:rsidR="00333C52" w:rsidRDefault="00333C52">
          <w:pPr>
            <w:pStyle w:val="TOC3"/>
            <w:numPr>
              <w:ilvl w:val="0"/>
              <w:numId w:val="14"/>
            </w:numPr>
            <w:tabs>
              <w:tab w:val="left" w:pos="1800"/>
              <w:tab w:val="left" w:leader="dot" w:pos="10053"/>
            </w:tabs>
          </w:pPr>
          <w:hyperlink w:anchor="_bookmark3" w:history="1">
            <w:r>
              <w:rPr>
                <w:spacing w:val="-2"/>
              </w:rPr>
              <w:t>ENFORCEMENT</w:t>
            </w:r>
            <w:r>
              <w:tab/>
            </w:r>
            <w:r>
              <w:rPr>
                <w:spacing w:val="-10"/>
              </w:rPr>
              <w:t>5</w:t>
            </w:r>
          </w:hyperlink>
        </w:p>
        <w:p w14:paraId="1A31B075" w14:textId="77777777" w:rsidR="00333C52" w:rsidRDefault="00333C52">
          <w:pPr>
            <w:pStyle w:val="TOC2"/>
            <w:tabs>
              <w:tab w:val="left" w:pos="1800"/>
              <w:tab w:val="left" w:leader="dot" w:pos="10041"/>
            </w:tabs>
          </w:pPr>
          <w:hyperlink w:anchor="_bookmark4" w:history="1">
            <w:r>
              <w:t xml:space="preserve">PART </w:t>
            </w:r>
            <w:r>
              <w:rPr>
                <w:spacing w:val="-5"/>
              </w:rPr>
              <w:t>B:</w:t>
            </w:r>
            <w:r>
              <w:tab/>
              <w:t>GENERAL</w:t>
            </w:r>
            <w:r>
              <w:rPr>
                <w:spacing w:val="-4"/>
              </w:rPr>
              <w:t xml:space="preserve"> </w:t>
            </w:r>
            <w:r>
              <w:rPr>
                <w:spacing w:val="-2"/>
              </w:rPr>
              <w:t>CONDITIONS</w:t>
            </w:r>
            <w:r>
              <w:tab/>
            </w:r>
            <w:r>
              <w:rPr>
                <w:spacing w:val="-10"/>
              </w:rPr>
              <w:t>6</w:t>
            </w:r>
          </w:hyperlink>
        </w:p>
        <w:p w14:paraId="7F4B45C0" w14:textId="77777777" w:rsidR="00333C52" w:rsidRDefault="00333C52">
          <w:pPr>
            <w:pStyle w:val="TOC2"/>
            <w:tabs>
              <w:tab w:val="left" w:pos="1800"/>
              <w:tab w:val="left" w:leader="dot" w:pos="10041"/>
            </w:tabs>
          </w:pPr>
          <w:hyperlink w:anchor="_bookmark5" w:history="1">
            <w:r>
              <w:t xml:space="preserve">PART </w:t>
            </w:r>
            <w:r>
              <w:rPr>
                <w:spacing w:val="-5"/>
              </w:rPr>
              <w:t>C:</w:t>
            </w:r>
            <w:r>
              <w:tab/>
              <w:t>CONDITIONS</w:t>
            </w:r>
            <w:r>
              <w:rPr>
                <w:spacing w:val="-6"/>
              </w:rPr>
              <w:t xml:space="preserve"> </w:t>
            </w:r>
            <w:r>
              <w:t>APPLYING</w:t>
            </w:r>
            <w:r>
              <w:rPr>
                <w:spacing w:val="-4"/>
              </w:rPr>
              <w:t xml:space="preserve"> </w:t>
            </w:r>
            <w:r>
              <w:t>TO</w:t>
            </w:r>
            <w:r>
              <w:rPr>
                <w:spacing w:val="-3"/>
              </w:rPr>
              <w:t xml:space="preserve"> </w:t>
            </w:r>
            <w:r>
              <w:rPr>
                <w:spacing w:val="-2"/>
              </w:rPr>
              <w:t>SECURITY</w:t>
            </w:r>
            <w:r>
              <w:tab/>
            </w:r>
            <w:r>
              <w:rPr>
                <w:spacing w:val="-10"/>
              </w:rPr>
              <w:t>8</w:t>
            </w:r>
          </w:hyperlink>
        </w:p>
        <w:p w14:paraId="05BFE15F" w14:textId="77777777" w:rsidR="00333C52" w:rsidRDefault="00333C52">
          <w:pPr>
            <w:pStyle w:val="TOC2"/>
            <w:tabs>
              <w:tab w:val="left" w:pos="1800"/>
              <w:tab w:val="left" w:leader="dot" w:pos="9921"/>
            </w:tabs>
          </w:pPr>
          <w:hyperlink w:anchor="_bookmark6" w:history="1">
            <w:r>
              <w:t xml:space="preserve">PART </w:t>
            </w:r>
            <w:r>
              <w:rPr>
                <w:spacing w:val="-5"/>
              </w:rPr>
              <w:t>D:</w:t>
            </w:r>
            <w:r>
              <w:tab/>
              <w:t>CONDITIONS</w:t>
            </w:r>
            <w:r>
              <w:rPr>
                <w:spacing w:val="-5"/>
              </w:rPr>
              <w:t xml:space="preserve"> </w:t>
            </w:r>
            <w:r>
              <w:t>APPLYING</w:t>
            </w:r>
            <w:r>
              <w:rPr>
                <w:spacing w:val="-3"/>
              </w:rPr>
              <w:t xml:space="preserve"> </w:t>
            </w:r>
            <w:r>
              <w:t>TO</w:t>
            </w:r>
            <w:r>
              <w:rPr>
                <w:spacing w:val="-3"/>
              </w:rPr>
              <w:t xml:space="preserve"> </w:t>
            </w:r>
            <w:r>
              <w:t>CONSTRUCTION</w:t>
            </w:r>
            <w:r>
              <w:rPr>
                <w:spacing w:val="-3"/>
              </w:rPr>
              <w:t xml:space="preserve"> </w:t>
            </w:r>
            <w:r>
              <w:t>AND</w:t>
            </w:r>
            <w:r>
              <w:rPr>
                <w:spacing w:val="-3"/>
              </w:rPr>
              <w:t xml:space="preserve"> </w:t>
            </w:r>
            <w:r>
              <w:rPr>
                <w:spacing w:val="-2"/>
              </w:rPr>
              <w:t>OPERATION</w:t>
            </w:r>
            <w:r>
              <w:tab/>
            </w:r>
            <w:r>
              <w:rPr>
                <w:spacing w:val="-5"/>
              </w:rPr>
              <w:t>13</w:t>
            </w:r>
          </w:hyperlink>
        </w:p>
        <w:p w14:paraId="2D35AE7D" w14:textId="77777777" w:rsidR="00333C52" w:rsidRDefault="00333C52">
          <w:pPr>
            <w:pStyle w:val="TOC2"/>
            <w:tabs>
              <w:tab w:val="left" w:pos="1800"/>
              <w:tab w:val="left" w:leader="dot" w:pos="9921"/>
            </w:tabs>
          </w:pPr>
          <w:hyperlink w:anchor="_bookmark7" w:history="1">
            <w:r>
              <w:t xml:space="preserve">PART </w:t>
            </w:r>
            <w:r>
              <w:rPr>
                <w:spacing w:val="-5"/>
              </w:rPr>
              <w:t>E:</w:t>
            </w:r>
            <w:r>
              <w:tab/>
              <w:t>CONDITIONS</w:t>
            </w:r>
            <w:r>
              <w:rPr>
                <w:spacing w:val="-5"/>
              </w:rPr>
              <w:t xml:space="preserve"> </w:t>
            </w:r>
            <w:r>
              <w:t>APPLYING</w:t>
            </w:r>
            <w:r>
              <w:rPr>
                <w:spacing w:val="-2"/>
              </w:rPr>
              <w:t xml:space="preserve"> </w:t>
            </w:r>
            <w:r>
              <w:t>TO</w:t>
            </w:r>
            <w:r>
              <w:rPr>
                <w:spacing w:val="-2"/>
              </w:rPr>
              <w:t xml:space="preserve"> </w:t>
            </w:r>
            <w:r>
              <w:t>WATER</w:t>
            </w:r>
            <w:r>
              <w:rPr>
                <w:spacing w:val="-2"/>
              </w:rPr>
              <w:t xml:space="preserve"> </w:t>
            </w:r>
            <w:r>
              <w:t>USE</w:t>
            </w:r>
            <w:r>
              <w:rPr>
                <w:spacing w:val="-2"/>
              </w:rPr>
              <w:t xml:space="preserve"> </w:t>
            </w:r>
            <w:r>
              <w:t>AND</w:t>
            </w:r>
            <w:r>
              <w:rPr>
                <w:spacing w:val="-3"/>
              </w:rPr>
              <w:t xml:space="preserve"> </w:t>
            </w:r>
            <w:r>
              <w:rPr>
                <w:spacing w:val="-2"/>
              </w:rPr>
              <w:t>MANAGEMENT</w:t>
            </w:r>
            <w:r>
              <w:tab/>
            </w:r>
            <w:r>
              <w:rPr>
                <w:spacing w:val="-5"/>
              </w:rPr>
              <w:t>15</w:t>
            </w:r>
          </w:hyperlink>
        </w:p>
        <w:p w14:paraId="7F73B4FE" w14:textId="77777777" w:rsidR="00333C52" w:rsidRDefault="00333C52">
          <w:pPr>
            <w:pStyle w:val="TOC2"/>
            <w:tabs>
              <w:tab w:val="left" w:pos="1800"/>
              <w:tab w:val="left" w:leader="dot" w:pos="9921"/>
            </w:tabs>
          </w:pPr>
          <w:hyperlink w:anchor="_bookmark8" w:history="1">
            <w:r>
              <w:t xml:space="preserve">PART </w:t>
            </w:r>
            <w:r>
              <w:rPr>
                <w:spacing w:val="-5"/>
              </w:rPr>
              <w:t>F:</w:t>
            </w:r>
            <w:r>
              <w:tab/>
              <w:t>CONDITIONS</w:t>
            </w:r>
            <w:r>
              <w:rPr>
                <w:spacing w:val="-5"/>
              </w:rPr>
              <w:t xml:space="preserve"> </w:t>
            </w:r>
            <w:r>
              <w:t>APPLYING</w:t>
            </w:r>
            <w:r>
              <w:rPr>
                <w:spacing w:val="-3"/>
              </w:rPr>
              <w:t xml:space="preserve"> </w:t>
            </w:r>
            <w:r>
              <w:t>TO</w:t>
            </w:r>
            <w:r>
              <w:rPr>
                <w:spacing w:val="-2"/>
              </w:rPr>
              <w:t xml:space="preserve"> </w:t>
            </w:r>
            <w:r>
              <w:t>WASTE</w:t>
            </w:r>
            <w:r>
              <w:rPr>
                <w:spacing w:val="-3"/>
              </w:rPr>
              <w:t xml:space="preserve"> </w:t>
            </w:r>
            <w:r>
              <w:t>DEPOSIT</w:t>
            </w:r>
            <w:r>
              <w:rPr>
                <w:spacing w:val="-2"/>
              </w:rPr>
              <w:t xml:space="preserve"> </w:t>
            </w:r>
            <w:r>
              <w:t>AND</w:t>
            </w:r>
            <w:r>
              <w:rPr>
                <w:spacing w:val="-2"/>
              </w:rPr>
              <w:t xml:space="preserve"> MANAGEMENT</w:t>
            </w:r>
            <w:r>
              <w:tab/>
            </w:r>
            <w:r>
              <w:rPr>
                <w:spacing w:val="-5"/>
              </w:rPr>
              <w:t>16</w:t>
            </w:r>
          </w:hyperlink>
        </w:p>
        <w:p w14:paraId="14F36E56" w14:textId="77777777" w:rsidR="00333C52" w:rsidRDefault="00333C52">
          <w:pPr>
            <w:pStyle w:val="TOC2"/>
            <w:tabs>
              <w:tab w:val="left" w:pos="1800"/>
              <w:tab w:val="left" w:leader="dot" w:pos="9921"/>
            </w:tabs>
          </w:pPr>
          <w:hyperlink w:anchor="_bookmark9" w:history="1">
            <w:r>
              <w:t xml:space="preserve">PART </w:t>
            </w:r>
            <w:r>
              <w:rPr>
                <w:spacing w:val="-5"/>
              </w:rPr>
              <w:t>G:</w:t>
            </w:r>
            <w:r>
              <w:tab/>
              <w:t>CONDITIONS</w:t>
            </w:r>
            <w:r>
              <w:rPr>
                <w:spacing w:val="-6"/>
              </w:rPr>
              <w:t xml:space="preserve"> </w:t>
            </w:r>
            <w:r>
              <w:t>APPLYING</w:t>
            </w:r>
            <w:r>
              <w:rPr>
                <w:spacing w:val="-4"/>
              </w:rPr>
              <w:t xml:space="preserve"> </w:t>
            </w:r>
            <w:r>
              <w:t>TO</w:t>
            </w:r>
            <w:r>
              <w:rPr>
                <w:spacing w:val="-3"/>
              </w:rPr>
              <w:t xml:space="preserve"> </w:t>
            </w:r>
            <w:r>
              <w:rPr>
                <w:spacing w:val="-2"/>
              </w:rPr>
              <w:t>MODIFICATIONS</w:t>
            </w:r>
            <w:r>
              <w:tab/>
            </w:r>
            <w:r>
              <w:rPr>
                <w:spacing w:val="-5"/>
              </w:rPr>
              <w:t>21</w:t>
            </w:r>
          </w:hyperlink>
        </w:p>
        <w:p w14:paraId="59DC88AC" w14:textId="77777777" w:rsidR="00333C52" w:rsidRDefault="00333C52">
          <w:pPr>
            <w:pStyle w:val="TOC2"/>
            <w:tabs>
              <w:tab w:val="left" w:pos="1800"/>
              <w:tab w:val="left" w:leader="dot" w:pos="9921"/>
            </w:tabs>
            <w:spacing w:before="1"/>
            <w:ind w:left="1800" w:right="276" w:hanging="1440"/>
          </w:pPr>
          <w:hyperlink w:anchor="_bookmark10" w:history="1">
            <w:r>
              <w:t>PART H:</w:t>
            </w:r>
            <w:r>
              <w:tab/>
              <w:t>CONDITIONS APPLYING TO EMERGENCY RESPONSE AND CONTINGENCY</w:t>
            </w:r>
          </w:hyperlink>
          <w:r>
            <w:t xml:space="preserve"> </w:t>
          </w:r>
          <w:hyperlink w:anchor="_bookmark10" w:history="1">
            <w:r>
              <w:rPr>
                <w:spacing w:val="-2"/>
              </w:rPr>
              <w:t>PLANNING</w:t>
            </w:r>
            <w:r>
              <w:tab/>
            </w:r>
            <w:r>
              <w:rPr>
                <w:spacing w:val="-5"/>
              </w:rPr>
              <w:t>22</w:t>
            </w:r>
          </w:hyperlink>
        </w:p>
        <w:p w14:paraId="7C74077F" w14:textId="77777777" w:rsidR="00333C52" w:rsidRDefault="00333C52">
          <w:pPr>
            <w:pStyle w:val="TOC2"/>
            <w:tabs>
              <w:tab w:val="left" w:pos="1800"/>
              <w:tab w:val="left" w:leader="dot" w:pos="9921"/>
            </w:tabs>
            <w:ind w:left="1800" w:right="276" w:hanging="1440"/>
          </w:pPr>
          <w:hyperlink w:anchor="_bookmark11" w:history="1">
            <w:r>
              <w:t>PART I:</w:t>
            </w:r>
            <w:r>
              <w:tab/>
              <w:t>CONDITIONS APPLYING TO GENERAL AND AQUATIC EFFECTS</w:t>
            </w:r>
          </w:hyperlink>
          <w:r>
            <w:t xml:space="preserve"> </w:t>
          </w:r>
          <w:hyperlink w:anchor="_bookmark11" w:history="1">
            <w:r>
              <w:rPr>
                <w:spacing w:val="-2"/>
              </w:rPr>
              <w:t>MONITORING</w:t>
            </w:r>
            <w:r>
              <w:tab/>
            </w:r>
            <w:r>
              <w:rPr>
                <w:spacing w:val="-6"/>
              </w:rPr>
              <w:t>23</w:t>
            </w:r>
          </w:hyperlink>
        </w:p>
        <w:p w14:paraId="0A508B40" w14:textId="77777777" w:rsidR="00333C52" w:rsidRDefault="00333C52">
          <w:pPr>
            <w:pStyle w:val="TOC2"/>
            <w:tabs>
              <w:tab w:val="left" w:pos="1800"/>
              <w:tab w:val="left" w:leader="dot" w:pos="9921"/>
            </w:tabs>
            <w:ind w:left="1800" w:right="276" w:hanging="1440"/>
          </w:pPr>
          <w:hyperlink w:anchor="_bookmark12" w:history="1">
            <w:r>
              <w:t>PART J:</w:t>
            </w:r>
            <w:r>
              <w:tab/>
              <w:t>CONDITIONS APPLYING TO ABANDONMENT, RECLAMATION AND</w:t>
            </w:r>
          </w:hyperlink>
          <w:r>
            <w:t xml:space="preserve"> </w:t>
          </w:r>
          <w:hyperlink w:anchor="_bookmark12" w:history="1">
            <w:r>
              <w:rPr>
                <w:spacing w:val="-2"/>
              </w:rPr>
              <w:t>CLOSURE</w:t>
            </w:r>
            <w:r>
              <w:tab/>
            </w:r>
            <w:r>
              <w:rPr>
                <w:spacing w:val="-5"/>
              </w:rPr>
              <w:t>26</w:t>
            </w:r>
          </w:hyperlink>
        </w:p>
        <w:p w14:paraId="4EFAD052" w14:textId="77777777" w:rsidR="00333C52" w:rsidRDefault="00333C52">
          <w:pPr>
            <w:pStyle w:val="TOC2"/>
            <w:tabs>
              <w:tab w:val="left" w:leader="dot" w:pos="9921"/>
            </w:tabs>
          </w:pPr>
          <w:hyperlink w:anchor="_bookmark13" w:history="1">
            <w:r>
              <w:rPr>
                <w:spacing w:val="-2"/>
              </w:rPr>
              <w:t>SCHEDULES</w:t>
            </w:r>
            <w:r>
              <w:tab/>
            </w:r>
            <w:r>
              <w:rPr>
                <w:spacing w:val="-5"/>
              </w:rPr>
              <w:t>29</w:t>
            </w:r>
          </w:hyperlink>
        </w:p>
        <w:p w14:paraId="0716AADE" w14:textId="77777777" w:rsidR="00333C52" w:rsidRDefault="00333C52">
          <w:pPr>
            <w:pStyle w:val="TOC4"/>
            <w:tabs>
              <w:tab w:val="left" w:pos="2520"/>
              <w:tab w:val="left" w:leader="dot" w:pos="9933"/>
            </w:tabs>
            <w:spacing w:line="275" w:lineRule="exact"/>
          </w:pPr>
          <w:hyperlink w:anchor="_bookmark14" w:history="1">
            <w:r>
              <w:t>Schedule</w:t>
            </w:r>
            <w:r>
              <w:rPr>
                <w:spacing w:val="-2"/>
              </w:rPr>
              <w:t xml:space="preserve"> </w:t>
            </w:r>
            <w:r>
              <w:rPr>
                <w:spacing w:val="-5"/>
              </w:rPr>
              <w:t>A:</w:t>
            </w:r>
            <w:r>
              <w:tab/>
              <w:t>Scope,</w:t>
            </w:r>
            <w:r>
              <w:rPr>
                <w:spacing w:val="-2"/>
              </w:rPr>
              <w:t xml:space="preserve"> </w:t>
            </w:r>
            <w:r>
              <w:t>Definitions,</w:t>
            </w:r>
            <w:r>
              <w:rPr>
                <w:spacing w:val="-2"/>
              </w:rPr>
              <w:t xml:space="preserve"> </w:t>
            </w:r>
            <w:r>
              <w:t>and</w:t>
            </w:r>
            <w:r>
              <w:rPr>
                <w:spacing w:val="1"/>
              </w:rPr>
              <w:t xml:space="preserve"> </w:t>
            </w:r>
            <w:r>
              <w:rPr>
                <w:spacing w:val="-2"/>
              </w:rPr>
              <w:t>Enforcement</w:t>
            </w:r>
            <w:r>
              <w:tab/>
            </w:r>
            <w:r>
              <w:rPr>
                <w:spacing w:val="-5"/>
              </w:rPr>
              <w:t>30</w:t>
            </w:r>
          </w:hyperlink>
        </w:p>
        <w:p w14:paraId="0BA5A84B" w14:textId="77777777" w:rsidR="00333C52" w:rsidRDefault="00333C52">
          <w:pPr>
            <w:pStyle w:val="TOC4"/>
            <w:tabs>
              <w:tab w:val="left" w:pos="2520"/>
              <w:tab w:val="left" w:leader="dot" w:pos="9933"/>
            </w:tabs>
            <w:spacing w:line="275" w:lineRule="exact"/>
          </w:pPr>
          <w:hyperlink w:anchor="_bookmark15" w:history="1">
            <w:r>
              <w:t>Schedule</w:t>
            </w:r>
            <w:r>
              <w:rPr>
                <w:spacing w:val="-2"/>
              </w:rPr>
              <w:t xml:space="preserve"> </w:t>
            </w:r>
            <w:r>
              <w:rPr>
                <w:spacing w:val="-5"/>
              </w:rPr>
              <w:t>B:</w:t>
            </w:r>
            <w:r>
              <w:tab/>
              <w:t>General</w:t>
            </w:r>
            <w:r>
              <w:rPr>
                <w:spacing w:val="-3"/>
              </w:rPr>
              <w:t xml:space="preserve"> </w:t>
            </w:r>
            <w:r>
              <w:rPr>
                <w:spacing w:val="-2"/>
              </w:rPr>
              <w:t>Conditions</w:t>
            </w:r>
            <w:r>
              <w:tab/>
            </w:r>
            <w:r>
              <w:rPr>
                <w:spacing w:val="-5"/>
              </w:rPr>
              <w:t>41</w:t>
            </w:r>
          </w:hyperlink>
        </w:p>
        <w:p w14:paraId="6D360E13" w14:textId="77777777" w:rsidR="00333C52" w:rsidRDefault="00333C52">
          <w:pPr>
            <w:pStyle w:val="TOC4"/>
            <w:tabs>
              <w:tab w:val="left" w:pos="2520"/>
              <w:tab w:val="left" w:leader="dot" w:pos="9933"/>
            </w:tabs>
          </w:pPr>
          <w:hyperlink w:anchor="_bookmark16" w:history="1">
            <w:r>
              <w:t>Schedule</w:t>
            </w:r>
            <w:r>
              <w:rPr>
                <w:spacing w:val="-2"/>
              </w:rPr>
              <w:t xml:space="preserve"> </w:t>
            </w:r>
            <w:r>
              <w:rPr>
                <w:spacing w:val="-5"/>
              </w:rPr>
              <w:t>D:</w:t>
            </w:r>
            <w:r>
              <w:tab/>
              <w:t>Conditions</w:t>
            </w:r>
            <w:r>
              <w:rPr>
                <w:spacing w:val="-4"/>
              </w:rPr>
              <w:t xml:space="preserve"> </w:t>
            </w:r>
            <w:r>
              <w:t>Applying</w:t>
            </w:r>
            <w:r>
              <w:rPr>
                <w:spacing w:val="-4"/>
              </w:rPr>
              <w:t xml:space="preserve"> </w:t>
            </w:r>
            <w:r>
              <w:t>to</w:t>
            </w:r>
            <w:r>
              <w:rPr>
                <w:spacing w:val="1"/>
              </w:rPr>
              <w:t xml:space="preserve"> </w:t>
            </w:r>
            <w:r>
              <w:rPr>
                <w:spacing w:val="-2"/>
              </w:rPr>
              <w:t>Construction</w:t>
            </w:r>
            <w:r>
              <w:tab/>
            </w:r>
            <w:r>
              <w:rPr>
                <w:spacing w:val="-5"/>
              </w:rPr>
              <w:t>43</w:t>
            </w:r>
          </w:hyperlink>
        </w:p>
        <w:p w14:paraId="4DC6DE05" w14:textId="77777777" w:rsidR="00333C52" w:rsidRDefault="00333C52">
          <w:pPr>
            <w:pStyle w:val="TOC4"/>
            <w:tabs>
              <w:tab w:val="left" w:pos="2520"/>
              <w:tab w:val="left" w:leader="dot" w:pos="9933"/>
            </w:tabs>
          </w:pPr>
          <w:hyperlink w:anchor="_bookmark17" w:history="1">
            <w:r>
              <w:t>Schedule</w:t>
            </w:r>
            <w:r>
              <w:rPr>
                <w:spacing w:val="-3"/>
              </w:rPr>
              <w:t xml:space="preserve"> </w:t>
            </w:r>
            <w:r>
              <w:rPr>
                <w:spacing w:val="-5"/>
              </w:rPr>
              <w:t>I:</w:t>
            </w:r>
            <w:r>
              <w:tab/>
              <w:t>Conditions</w:t>
            </w:r>
            <w:r>
              <w:rPr>
                <w:spacing w:val="-2"/>
              </w:rPr>
              <w:t xml:space="preserve"> </w:t>
            </w:r>
            <w:r>
              <w:t>Applying</w:t>
            </w:r>
            <w:r>
              <w:rPr>
                <w:spacing w:val="-5"/>
              </w:rPr>
              <w:t xml:space="preserve"> </w:t>
            </w:r>
            <w:r>
              <w:t>to</w:t>
            </w:r>
            <w:r>
              <w:rPr>
                <w:spacing w:val="1"/>
              </w:rPr>
              <w:t xml:space="preserve"> </w:t>
            </w:r>
            <w:r>
              <w:t>General</w:t>
            </w:r>
            <w:r>
              <w:rPr>
                <w:spacing w:val="-2"/>
              </w:rPr>
              <w:t xml:space="preserve"> </w:t>
            </w:r>
            <w:r>
              <w:t>and</w:t>
            </w:r>
            <w:r>
              <w:rPr>
                <w:spacing w:val="-1"/>
              </w:rPr>
              <w:t xml:space="preserve"> </w:t>
            </w:r>
            <w:r>
              <w:t>Aquatic</w:t>
            </w:r>
            <w:r>
              <w:rPr>
                <w:spacing w:val="-1"/>
              </w:rPr>
              <w:t xml:space="preserve"> </w:t>
            </w:r>
            <w:r>
              <w:t>Effects</w:t>
            </w:r>
            <w:r>
              <w:rPr>
                <w:spacing w:val="-1"/>
              </w:rPr>
              <w:t xml:space="preserve"> </w:t>
            </w:r>
            <w:r>
              <w:rPr>
                <w:spacing w:val="-2"/>
              </w:rPr>
              <w:t>Monitoring</w:t>
            </w:r>
            <w:r>
              <w:tab/>
            </w:r>
            <w:r>
              <w:rPr>
                <w:spacing w:val="-5"/>
              </w:rPr>
              <w:t>45</w:t>
            </w:r>
          </w:hyperlink>
        </w:p>
      </w:sdtContent>
    </w:sdt>
    <w:p w14:paraId="7F9FA89B" w14:textId="1B859ED1" w:rsidR="00DE1CB2" w:rsidRDefault="00DE1CB2">
      <w:pPr>
        <w:rPr>
          <w:sz w:val="24"/>
          <w:szCs w:val="24"/>
        </w:rPr>
      </w:pPr>
      <w:r>
        <w:br w:type="page"/>
      </w:r>
    </w:p>
    <w:tbl>
      <w:tblPr>
        <w:tblW w:w="0" w:type="auto"/>
        <w:tblInd w:w="619" w:type="dxa"/>
        <w:tblLayout w:type="fixed"/>
        <w:tblCellMar>
          <w:left w:w="0" w:type="dxa"/>
          <w:right w:w="0" w:type="dxa"/>
        </w:tblCellMar>
        <w:tblLook w:val="01E0" w:firstRow="1" w:lastRow="1" w:firstColumn="1" w:lastColumn="1" w:noHBand="0" w:noVBand="0"/>
      </w:tblPr>
      <w:tblGrid>
        <w:gridCol w:w="3253"/>
        <w:gridCol w:w="5605"/>
      </w:tblGrid>
      <w:tr w:rsidR="00333C52" w14:paraId="3BBEDB77" w14:textId="77777777">
        <w:trPr>
          <w:trHeight w:val="1648"/>
        </w:trPr>
        <w:tc>
          <w:tcPr>
            <w:tcW w:w="8858" w:type="dxa"/>
            <w:gridSpan w:val="2"/>
          </w:tcPr>
          <w:p w14:paraId="3EDDE0E3" w14:textId="3BEE8391" w:rsidR="00333C52" w:rsidRDefault="00034780" w:rsidP="002D778B">
            <w:pPr>
              <w:pStyle w:val="TableParagraph"/>
              <w:spacing w:before="40" w:after="40"/>
              <w:ind w:left="108"/>
              <w:jc w:val="both"/>
              <w:rPr>
                <w:rFonts w:ascii="Times New Roman"/>
                <w:b/>
                <w:sz w:val="24"/>
              </w:rPr>
            </w:pPr>
            <w:r>
              <w:rPr>
                <w:rFonts w:ascii="Times New Roman"/>
                <w:b/>
                <w:sz w:val="24"/>
              </w:rPr>
              <w:lastRenderedPageBreak/>
              <w:t>Amended</w:t>
            </w:r>
            <w:r>
              <w:rPr>
                <w:rFonts w:ascii="Times New Roman"/>
                <w:b/>
                <w:spacing w:val="-2"/>
                <w:sz w:val="24"/>
              </w:rPr>
              <w:t xml:space="preserve"> </w:t>
            </w:r>
            <w:r>
              <w:rPr>
                <w:rFonts w:ascii="Times New Roman"/>
                <w:b/>
                <w:sz w:val="24"/>
              </w:rPr>
              <w:t>Licence</w:t>
            </w:r>
            <w:r>
              <w:rPr>
                <w:rFonts w:ascii="Times New Roman"/>
                <w:b/>
                <w:spacing w:val="-3"/>
                <w:sz w:val="24"/>
              </w:rPr>
              <w:t xml:space="preserve"> </w:t>
            </w:r>
            <w:r>
              <w:rPr>
                <w:rFonts w:ascii="Times New Roman"/>
                <w:b/>
                <w:sz w:val="24"/>
              </w:rPr>
              <w:t>No.</w:t>
            </w:r>
            <w:r>
              <w:rPr>
                <w:rFonts w:ascii="Times New Roman"/>
                <w:b/>
                <w:spacing w:val="-3"/>
                <w:sz w:val="24"/>
              </w:rPr>
              <w:t xml:space="preserve"> </w:t>
            </w:r>
            <w:r>
              <w:rPr>
                <w:rFonts w:ascii="Times New Roman"/>
                <w:b/>
                <w:sz w:val="24"/>
              </w:rPr>
              <w:t>2AM-DOH</w:t>
            </w:r>
            <w:r w:rsidRPr="006B6A15">
              <w:rPr>
                <w:rFonts w:ascii="Times New Roman"/>
                <w:b/>
                <w:sz w:val="24"/>
                <w:highlight w:val="yellow"/>
              </w:rPr>
              <w:t>1335</w:t>
            </w:r>
            <w:r>
              <w:rPr>
                <w:rFonts w:ascii="Times New Roman"/>
                <w:b/>
                <w:spacing w:val="-2"/>
                <w:sz w:val="24"/>
              </w:rPr>
              <w:t xml:space="preserve"> </w:t>
            </w:r>
            <w:r>
              <w:rPr>
                <w:rFonts w:ascii="Times New Roman"/>
                <w:b/>
                <w:sz w:val="24"/>
              </w:rPr>
              <w:t>(Amendment</w:t>
            </w:r>
            <w:r>
              <w:rPr>
                <w:rFonts w:ascii="Times New Roman"/>
                <w:b/>
                <w:spacing w:val="-3"/>
                <w:sz w:val="24"/>
              </w:rPr>
              <w:t xml:space="preserve"> </w:t>
            </w:r>
            <w:r>
              <w:rPr>
                <w:rFonts w:ascii="Times New Roman"/>
                <w:b/>
                <w:sz w:val="24"/>
              </w:rPr>
              <w:t>No.</w:t>
            </w:r>
            <w:r>
              <w:rPr>
                <w:rFonts w:ascii="Times New Roman"/>
                <w:b/>
                <w:spacing w:val="-2"/>
                <w:sz w:val="24"/>
              </w:rPr>
              <w:t xml:space="preserve"> </w:t>
            </w:r>
            <w:ins w:id="5" w:author="Jennifer Range" w:date="2026-06-24T10:50:00Z" w16du:dateUtc="2026-06-24T16:50:00Z">
              <w:r w:rsidR="00BC00A8">
                <w:rPr>
                  <w:rFonts w:ascii="Times New Roman"/>
                  <w:b/>
                  <w:spacing w:val="-2"/>
                  <w:sz w:val="24"/>
                </w:rPr>
                <w:t>5</w:t>
              </w:r>
            </w:ins>
            <w:del w:id="6" w:author="Jennifer Range" w:date="2025-10-28T13:49:00Z" w16du:dateUtc="2025-10-28T19:49:00Z">
              <w:r w:rsidDel="006B6A15">
                <w:rPr>
                  <w:rFonts w:ascii="Times New Roman"/>
                  <w:b/>
                  <w:spacing w:val="-5"/>
                  <w:sz w:val="24"/>
                </w:rPr>
                <w:delText>2</w:delText>
              </w:r>
            </w:del>
            <w:r>
              <w:rPr>
                <w:rFonts w:ascii="Times New Roman"/>
                <w:b/>
                <w:spacing w:val="-5"/>
                <w:sz w:val="24"/>
              </w:rPr>
              <w:t>)</w:t>
            </w:r>
          </w:p>
          <w:p w14:paraId="61094592" w14:textId="77777777" w:rsidR="00333C52" w:rsidRDefault="00034780" w:rsidP="002D778B">
            <w:pPr>
              <w:pStyle w:val="TableParagraph"/>
              <w:spacing w:before="40" w:after="40"/>
              <w:ind w:left="108" w:right="107"/>
              <w:jc w:val="both"/>
              <w:rPr>
                <w:rFonts w:ascii="Times New Roman"/>
                <w:sz w:val="24"/>
              </w:rPr>
            </w:pPr>
            <w:r>
              <w:rPr>
                <w:rFonts w:ascii="Times New Roman"/>
                <w:sz w:val="24"/>
              </w:rPr>
              <w:t>Pursuant to the Nunavut Waters and Nunavut Surface Rights Tribunal Act and the Agreement</w:t>
            </w:r>
            <w:r>
              <w:rPr>
                <w:rFonts w:ascii="Times New Roman"/>
                <w:spacing w:val="-1"/>
                <w:sz w:val="24"/>
              </w:rPr>
              <w:t xml:space="preserve"> </w:t>
            </w:r>
            <w:r>
              <w:rPr>
                <w:rFonts w:ascii="Times New Roman"/>
                <w:sz w:val="24"/>
              </w:rPr>
              <w:t>Between</w:t>
            </w:r>
            <w:r>
              <w:rPr>
                <w:rFonts w:ascii="Times New Roman"/>
                <w:spacing w:val="-3"/>
                <w:sz w:val="24"/>
              </w:rPr>
              <w:t xml:space="preserve"> </w:t>
            </w:r>
            <w:r>
              <w:rPr>
                <w:rFonts w:ascii="Times New Roman"/>
                <w:sz w:val="24"/>
              </w:rPr>
              <w:t>the</w:t>
            </w:r>
            <w:r>
              <w:rPr>
                <w:rFonts w:ascii="Times New Roman"/>
                <w:spacing w:val="-2"/>
                <w:sz w:val="24"/>
              </w:rPr>
              <w:t xml:space="preserve"> </w:t>
            </w:r>
            <w:r>
              <w:rPr>
                <w:rFonts w:ascii="Times New Roman"/>
                <w:sz w:val="24"/>
              </w:rPr>
              <w:t>Inuit</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the</w:t>
            </w:r>
            <w:r>
              <w:rPr>
                <w:rFonts w:ascii="Times New Roman"/>
                <w:spacing w:val="-5"/>
                <w:sz w:val="24"/>
              </w:rPr>
              <w:t xml:space="preserve"> </w:t>
            </w:r>
            <w:r>
              <w:rPr>
                <w:rFonts w:ascii="Times New Roman"/>
                <w:sz w:val="24"/>
              </w:rPr>
              <w:t>Nunavut</w:t>
            </w:r>
            <w:r>
              <w:rPr>
                <w:rFonts w:ascii="Times New Roman"/>
                <w:spacing w:val="-3"/>
                <w:sz w:val="24"/>
              </w:rPr>
              <w:t xml:space="preserve"> </w:t>
            </w:r>
            <w:r>
              <w:rPr>
                <w:rFonts w:ascii="Times New Roman"/>
                <w:sz w:val="24"/>
              </w:rPr>
              <w:t>Settlement</w:t>
            </w:r>
            <w:r>
              <w:rPr>
                <w:rFonts w:ascii="Times New Roman"/>
                <w:spacing w:val="-3"/>
                <w:sz w:val="24"/>
              </w:rPr>
              <w:t xml:space="preserve"> </w:t>
            </w:r>
            <w:r>
              <w:rPr>
                <w:rFonts w:ascii="Times New Roman"/>
                <w:sz w:val="24"/>
              </w:rPr>
              <w:t>Area</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Her</w:t>
            </w:r>
            <w:r>
              <w:rPr>
                <w:rFonts w:ascii="Times New Roman"/>
                <w:spacing w:val="-4"/>
                <w:sz w:val="24"/>
              </w:rPr>
              <w:t xml:space="preserve"> </w:t>
            </w:r>
            <w:r>
              <w:rPr>
                <w:rFonts w:ascii="Times New Roman"/>
                <w:sz w:val="24"/>
              </w:rPr>
              <w:t>Majesty</w:t>
            </w:r>
            <w:r>
              <w:rPr>
                <w:rFonts w:ascii="Times New Roman"/>
                <w:spacing w:val="-8"/>
                <w:sz w:val="24"/>
              </w:rPr>
              <w:t xml:space="preserve"> </w:t>
            </w:r>
            <w:r>
              <w:rPr>
                <w:rFonts w:ascii="Times New Roman"/>
                <w:sz w:val="24"/>
              </w:rPr>
              <w:t>the</w:t>
            </w:r>
            <w:r>
              <w:rPr>
                <w:rFonts w:ascii="Times New Roman"/>
                <w:spacing w:val="-3"/>
                <w:sz w:val="24"/>
              </w:rPr>
              <w:t xml:space="preserve"> </w:t>
            </w:r>
            <w:r>
              <w:rPr>
                <w:rFonts w:ascii="Times New Roman"/>
                <w:sz w:val="24"/>
              </w:rPr>
              <w:t>Queen in</w:t>
            </w:r>
            <w:r>
              <w:rPr>
                <w:rFonts w:ascii="Times New Roman"/>
                <w:spacing w:val="-5"/>
                <w:sz w:val="24"/>
              </w:rPr>
              <w:t xml:space="preserve"> </w:t>
            </w:r>
            <w:r>
              <w:rPr>
                <w:rFonts w:ascii="Times New Roman"/>
                <w:sz w:val="24"/>
              </w:rPr>
              <w:t>Right</w:t>
            </w:r>
            <w:r>
              <w:rPr>
                <w:rFonts w:ascii="Times New Roman"/>
                <w:spacing w:val="-5"/>
                <w:sz w:val="24"/>
              </w:rPr>
              <w:t xml:space="preserve"> </w:t>
            </w:r>
            <w:r>
              <w:rPr>
                <w:rFonts w:ascii="Times New Roman"/>
                <w:sz w:val="24"/>
              </w:rPr>
              <w:t>of</w:t>
            </w:r>
            <w:r>
              <w:rPr>
                <w:rFonts w:ascii="Times New Roman"/>
                <w:spacing w:val="-6"/>
                <w:sz w:val="24"/>
              </w:rPr>
              <w:t xml:space="preserve"> </w:t>
            </w:r>
            <w:r>
              <w:rPr>
                <w:rFonts w:ascii="Times New Roman"/>
                <w:sz w:val="24"/>
              </w:rPr>
              <w:t>Canada,</w:t>
            </w:r>
            <w:r>
              <w:rPr>
                <w:rFonts w:ascii="Times New Roman"/>
                <w:spacing w:val="-5"/>
                <w:sz w:val="24"/>
              </w:rPr>
              <w:t xml:space="preserve"> </w:t>
            </w:r>
            <w:r>
              <w:rPr>
                <w:rFonts w:ascii="Times New Roman"/>
                <w:sz w:val="24"/>
              </w:rPr>
              <w:t>the</w:t>
            </w:r>
            <w:r>
              <w:rPr>
                <w:rFonts w:ascii="Times New Roman"/>
                <w:spacing w:val="-5"/>
                <w:sz w:val="24"/>
              </w:rPr>
              <w:t xml:space="preserve"> </w:t>
            </w:r>
            <w:r>
              <w:rPr>
                <w:rFonts w:ascii="Times New Roman"/>
                <w:sz w:val="24"/>
              </w:rPr>
              <w:t>Nunavut</w:t>
            </w:r>
            <w:r>
              <w:rPr>
                <w:rFonts w:ascii="Times New Roman"/>
                <w:spacing w:val="-5"/>
                <w:sz w:val="24"/>
              </w:rPr>
              <w:t xml:space="preserve"> </w:t>
            </w:r>
            <w:r>
              <w:rPr>
                <w:rFonts w:ascii="Times New Roman"/>
                <w:sz w:val="24"/>
              </w:rPr>
              <w:t>Water</w:t>
            </w:r>
            <w:r>
              <w:rPr>
                <w:rFonts w:ascii="Times New Roman"/>
                <w:spacing w:val="-6"/>
                <w:sz w:val="24"/>
              </w:rPr>
              <w:t xml:space="preserve"> </w:t>
            </w:r>
            <w:r>
              <w:rPr>
                <w:rFonts w:ascii="Times New Roman"/>
                <w:sz w:val="24"/>
              </w:rPr>
              <w:t>Board,</w:t>
            </w:r>
            <w:r>
              <w:rPr>
                <w:rFonts w:ascii="Times New Roman"/>
                <w:spacing w:val="-6"/>
                <w:sz w:val="24"/>
              </w:rPr>
              <w:t xml:space="preserve"> </w:t>
            </w:r>
            <w:r>
              <w:rPr>
                <w:rFonts w:ascii="Times New Roman"/>
                <w:sz w:val="24"/>
              </w:rPr>
              <w:t>hereinafter</w:t>
            </w:r>
            <w:r>
              <w:rPr>
                <w:rFonts w:ascii="Times New Roman"/>
                <w:spacing w:val="-5"/>
                <w:sz w:val="24"/>
              </w:rPr>
              <w:t xml:space="preserve"> </w:t>
            </w:r>
            <w:r>
              <w:rPr>
                <w:rFonts w:ascii="Times New Roman"/>
                <w:sz w:val="24"/>
              </w:rPr>
              <w:t>referred</w:t>
            </w:r>
            <w:r>
              <w:rPr>
                <w:rFonts w:ascii="Times New Roman"/>
                <w:spacing w:val="-5"/>
                <w:sz w:val="24"/>
              </w:rPr>
              <w:t xml:space="preserve"> </w:t>
            </w:r>
            <w:r>
              <w:rPr>
                <w:rFonts w:ascii="Times New Roman"/>
                <w:sz w:val="24"/>
              </w:rPr>
              <w:t>to</w:t>
            </w:r>
            <w:r>
              <w:rPr>
                <w:rFonts w:ascii="Times New Roman"/>
                <w:spacing w:val="-5"/>
                <w:sz w:val="24"/>
              </w:rPr>
              <w:t xml:space="preserve"> </w:t>
            </w:r>
            <w:r>
              <w:rPr>
                <w:rFonts w:ascii="Times New Roman"/>
                <w:sz w:val="24"/>
              </w:rPr>
              <w:t>as</w:t>
            </w:r>
            <w:r>
              <w:rPr>
                <w:rFonts w:ascii="Times New Roman"/>
                <w:spacing w:val="-5"/>
                <w:sz w:val="24"/>
              </w:rPr>
              <w:t xml:space="preserve"> </w:t>
            </w:r>
            <w:r>
              <w:rPr>
                <w:rFonts w:ascii="Times New Roman"/>
                <w:sz w:val="24"/>
              </w:rPr>
              <w:t>the</w:t>
            </w:r>
            <w:r>
              <w:rPr>
                <w:rFonts w:ascii="Times New Roman"/>
                <w:spacing w:val="-4"/>
                <w:sz w:val="24"/>
              </w:rPr>
              <w:t xml:space="preserve"> </w:t>
            </w:r>
            <w:r>
              <w:rPr>
                <w:rFonts w:ascii="Times New Roman"/>
                <w:sz w:val="24"/>
              </w:rPr>
              <w:t>Board,</w:t>
            </w:r>
            <w:r>
              <w:rPr>
                <w:rFonts w:ascii="Times New Roman"/>
                <w:spacing w:val="-6"/>
                <w:sz w:val="24"/>
              </w:rPr>
              <w:t xml:space="preserve"> </w:t>
            </w:r>
            <w:r>
              <w:rPr>
                <w:rFonts w:ascii="Times New Roman"/>
                <w:sz w:val="24"/>
              </w:rPr>
              <w:t>hereby grants to</w:t>
            </w:r>
          </w:p>
        </w:tc>
      </w:tr>
      <w:tr w:rsidR="006B6A15" w14:paraId="54A3292B" w14:textId="77777777">
        <w:trPr>
          <w:trHeight w:val="276"/>
        </w:trPr>
        <w:tc>
          <w:tcPr>
            <w:tcW w:w="8858" w:type="dxa"/>
            <w:gridSpan w:val="2"/>
            <w:tcBorders>
              <w:bottom w:val="single" w:sz="4" w:space="0" w:color="000000"/>
            </w:tcBorders>
          </w:tcPr>
          <w:p w14:paraId="363CC6CB" w14:textId="4F80B0C9" w:rsidR="006B6A15" w:rsidRDefault="006B6A15" w:rsidP="002D778B">
            <w:pPr>
              <w:pStyle w:val="TableParagraph"/>
              <w:spacing w:before="40" w:after="40"/>
              <w:ind w:right="73"/>
              <w:jc w:val="center"/>
              <w:rPr>
                <w:rFonts w:ascii="Times New Roman"/>
                <w:b/>
                <w:sz w:val="24"/>
              </w:rPr>
            </w:pPr>
            <w:del w:id="7" w:author="Jennifer Range" w:date="2025-10-28T13:49:00Z" w16du:dateUtc="2025-10-28T19:49:00Z">
              <w:r w:rsidDel="006B6A15">
                <w:rPr>
                  <w:rFonts w:ascii="Times New Roman"/>
                  <w:b/>
                  <w:spacing w:val="-10"/>
                  <w:sz w:val="24"/>
                </w:rPr>
                <w:delText>T</w:delText>
              </w:r>
            </w:del>
            <w:del w:id="8" w:author="Jennifer Range" w:date="2025-10-28T13:50:00Z" w16du:dateUtc="2025-10-28T19:50:00Z">
              <w:r w:rsidDel="006B6A15">
                <w:rPr>
                  <w:rFonts w:ascii="Times New Roman"/>
                  <w:b/>
                  <w:sz w:val="24"/>
                </w:rPr>
                <w:delText>MAC</w:delText>
              </w:r>
              <w:r w:rsidDel="006B6A15">
                <w:rPr>
                  <w:rFonts w:ascii="Times New Roman"/>
                  <w:b/>
                  <w:spacing w:val="-2"/>
                  <w:sz w:val="24"/>
                </w:rPr>
                <w:delText xml:space="preserve"> </w:delText>
              </w:r>
              <w:r w:rsidDel="006B6A15">
                <w:rPr>
                  <w:rFonts w:ascii="Times New Roman"/>
                  <w:b/>
                  <w:sz w:val="24"/>
                </w:rPr>
                <w:delText>RESOURCES</w:delText>
              </w:r>
              <w:r w:rsidDel="006B6A15">
                <w:rPr>
                  <w:rFonts w:ascii="Times New Roman"/>
                  <w:b/>
                  <w:spacing w:val="-1"/>
                  <w:sz w:val="24"/>
                </w:rPr>
                <w:delText xml:space="preserve"> </w:delText>
              </w:r>
              <w:r w:rsidDel="006B6A15">
                <w:rPr>
                  <w:rFonts w:ascii="Times New Roman"/>
                  <w:b/>
                  <w:spacing w:val="-4"/>
                  <w:sz w:val="24"/>
                </w:rPr>
                <w:delText>INC.</w:delText>
              </w:r>
            </w:del>
            <w:ins w:id="9" w:author="Jennifer Range" w:date="2025-10-28T13:50:00Z" w16du:dateUtc="2025-10-28T19:50:00Z">
              <w:r>
                <w:rPr>
                  <w:rFonts w:ascii="Times New Roman"/>
                  <w:b/>
                  <w:spacing w:val="-4"/>
                  <w:sz w:val="24"/>
                </w:rPr>
                <w:t>AGNICO EAGLE MINES LIMITED</w:t>
              </w:r>
            </w:ins>
          </w:p>
        </w:tc>
      </w:tr>
      <w:tr w:rsidR="00333C52" w14:paraId="3FDCE158" w14:textId="77777777">
        <w:trPr>
          <w:trHeight w:val="275"/>
        </w:trPr>
        <w:tc>
          <w:tcPr>
            <w:tcW w:w="3253" w:type="dxa"/>
            <w:tcBorders>
              <w:top w:val="single" w:sz="4" w:space="0" w:color="000000"/>
            </w:tcBorders>
          </w:tcPr>
          <w:p w14:paraId="126F4525" w14:textId="77777777" w:rsidR="00333C52" w:rsidRDefault="00034780" w:rsidP="002D778B">
            <w:pPr>
              <w:pStyle w:val="TableParagraph"/>
              <w:spacing w:before="40" w:after="40"/>
              <w:ind w:left="108"/>
              <w:rPr>
                <w:rFonts w:ascii="Times New Roman"/>
                <w:sz w:val="24"/>
              </w:rPr>
            </w:pPr>
            <w:r>
              <w:rPr>
                <w:rFonts w:ascii="Times New Roman"/>
                <w:spacing w:val="-2"/>
                <w:sz w:val="24"/>
              </w:rPr>
              <w:t>(Licensee)</w:t>
            </w:r>
          </w:p>
        </w:tc>
        <w:tc>
          <w:tcPr>
            <w:tcW w:w="5605" w:type="dxa"/>
            <w:tcBorders>
              <w:top w:val="single" w:sz="4" w:space="0" w:color="000000"/>
            </w:tcBorders>
          </w:tcPr>
          <w:p w14:paraId="51BC4CD8" w14:textId="77777777" w:rsidR="00333C52" w:rsidRDefault="00333C52" w:rsidP="002D778B">
            <w:pPr>
              <w:pStyle w:val="TableParagraph"/>
              <w:spacing w:before="40" w:after="40"/>
              <w:rPr>
                <w:rFonts w:ascii="Times New Roman"/>
                <w:sz w:val="20"/>
              </w:rPr>
            </w:pPr>
          </w:p>
        </w:tc>
      </w:tr>
      <w:tr w:rsidR="00333C52" w14:paraId="68C28AE0" w14:textId="77777777">
        <w:trPr>
          <w:trHeight w:val="552"/>
        </w:trPr>
        <w:tc>
          <w:tcPr>
            <w:tcW w:w="8858" w:type="dxa"/>
            <w:gridSpan w:val="2"/>
            <w:tcBorders>
              <w:bottom w:val="single" w:sz="4" w:space="0" w:color="000000"/>
            </w:tcBorders>
          </w:tcPr>
          <w:p w14:paraId="01040B5C" w14:textId="77777777" w:rsidR="00333C52" w:rsidRDefault="00034780" w:rsidP="002D778B">
            <w:pPr>
              <w:pStyle w:val="TableParagraph"/>
              <w:spacing w:before="40" w:after="40"/>
              <w:ind w:left="105" w:right="30"/>
              <w:rPr>
                <w:ins w:id="10" w:author="Jennifer Range" w:date="2025-10-28T14:08:00Z" w16du:dateUtc="2025-10-28T20:08:00Z"/>
                <w:rFonts w:ascii="Times New Roman"/>
                <w:b/>
                <w:sz w:val="24"/>
              </w:rPr>
            </w:pPr>
            <w:del w:id="11" w:author="Jennifer Range" w:date="2025-10-28T14:07:00Z" w16du:dateUtc="2025-10-28T20:07:00Z">
              <w:r w:rsidDel="002D778B">
                <w:rPr>
                  <w:rFonts w:ascii="Times New Roman"/>
                  <w:b/>
                  <w:sz w:val="24"/>
                </w:rPr>
                <w:delText>95</w:delText>
              </w:r>
              <w:r w:rsidDel="002D778B">
                <w:rPr>
                  <w:rFonts w:ascii="Times New Roman"/>
                  <w:b/>
                  <w:spacing w:val="-6"/>
                  <w:sz w:val="24"/>
                </w:rPr>
                <w:delText xml:space="preserve"> </w:delText>
              </w:r>
              <w:r w:rsidDel="002D778B">
                <w:rPr>
                  <w:rFonts w:ascii="Times New Roman"/>
                  <w:b/>
                  <w:sz w:val="24"/>
                </w:rPr>
                <w:delText>WELLINGTON</w:delText>
              </w:r>
              <w:r w:rsidDel="002D778B">
                <w:rPr>
                  <w:rFonts w:ascii="Times New Roman"/>
                  <w:b/>
                  <w:spacing w:val="-6"/>
                  <w:sz w:val="24"/>
                </w:rPr>
                <w:delText xml:space="preserve"> </w:delText>
              </w:r>
              <w:r w:rsidDel="002D778B">
                <w:rPr>
                  <w:rFonts w:ascii="Times New Roman"/>
                  <w:b/>
                  <w:sz w:val="24"/>
                </w:rPr>
                <w:delText>STREET</w:delText>
              </w:r>
              <w:r w:rsidDel="002D778B">
                <w:rPr>
                  <w:rFonts w:ascii="Times New Roman"/>
                  <w:b/>
                  <w:spacing w:val="-6"/>
                  <w:sz w:val="24"/>
                </w:rPr>
                <w:delText xml:space="preserve"> </w:delText>
              </w:r>
              <w:r w:rsidDel="002D778B">
                <w:rPr>
                  <w:rFonts w:ascii="Times New Roman"/>
                  <w:b/>
                  <w:sz w:val="24"/>
                </w:rPr>
                <w:delText>WEST,</w:delText>
              </w:r>
              <w:r w:rsidDel="002D778B">
                <w:rPr>
                  <w:rFonts w:ascii="Times New Roman"/>
                  <w:b/>
                  <w:spacing w:val="-6"/>
                  <w:sz w:val="24"/>
                </w:rPr>
                <w:delText xml:space="preserve"> </w:delText>
              </w:r>
              <w:r w:rsidDel="002D778B">
                <w:rPr>
                  <w:rFonts w:ascii="Times New Roman"/>
                  <w:b/>
                  <w:sz w:val="24"/>
                </w:rPr>
                <w:delText>SUITE</w:delText>
              </w:r>
              <w:r w:rsidDel="002D778B">
                <w:rPr>
                  <w:rFonts w:ascii="Times New Roman"/>
                  <w:b/>
                  <w:spacing w:val="-6"/>
                  <w:sz w:val="24"/>
                </w:rPr>
                <w:delText xml:space="preserve"> </w:delText>
              </w:r>
              <w:r w:rsidDel="002D778B">
                <w:rPr>
                  <w:rFonts w:ascii="Times New Roman"/>
                  <w:b/>
                  <w:sz w:val="24"/>
                </w:rPr>
                <w:delText>1010</w:delText>
              </w:r>
              <w:r w:rsidDel="002D778B">
                <w:rPr>
                  <w:rFonts w:ascii="Times New Roman"/>
                  <w:b/>
                  <w:spacing w:val="-6"/>
                  <w:sz w:val="24"/>
                </w:rPr>
                <w:delText xml:space="preserve"> </w:delText>
              </w:r>
              <w:r w:rsidDel="002D778B">
                <w:rPr>
                  <w:rFonts w:ascii="Times New Roman"/>
                  <w:b/>
                  <w:sz w:val="24"/>
                </w:rPr>
                <w:delText>BOX</w:delText>
              </w:r>
              <w:r w:rsidDel="002D778B">
                <w:rPr>
                  <w:rFonts w:ascii="Times New Roman"/>
                  <w:b/>
                  <w:spacing w:val="-6"/>
                  <w:sz w:val="24"/>
                </w:rPr>
                <w:delText xml:space="preserve"> </w:delText>
              </w:r>
              <w:r w:rsidDel="002D778B">
                <w:rPr>
                  <w:rFonts w:ascii="Times New Roman"/>
                  <w:b/>
                  <w:sz w:val="24"/>
                </w:rPr>
                <w:delText>44</w:delText>
              </w:r>
            </w:del>
            <w:del w:id="12" w:author="Jennifer Range" w:date="2025-10-28T14:08:00Z" w16du:dateUtc="2025-10-28T20:08:00Z">
              <w:r w:rsidDel="002D778B">
                <w:rPr>
                  <w:rFonts w:ascii="Times New Roman"/>
                  <w:b/>
                  <w:sz w:val="24"/>
                </w:rPr>
                <w:delText xml:space="preserve"> TORONTO ON M5J 2N7</w:delText>
              </w:r>
            </w:del>
          </w:p>
          <w:p w14:paraId="17BDD5DF" w14:textId="3CFD0596" w:rsidR="002D778B" w:rsidRDefault="002D778B" w:rsidP="002D778B">
            <w:pPr>
              <w:pStyle w:val="TableParagraph"/>
              <w:spacing w:before="40" w:after="40"/>
              <w:ind w:left="105" w:right="30"/>
              <w:jc w:val="center"/>
              <w:rPr>
                <w:rFonts w:ascii="Times New Roman"/>
                <w:b/>
                <w:sz w:val="24"/>
              </w:rPr>
            </w:pPr>
            <w:ins w:id="13" w:author="Jennifer Range" w:date="2025-10-28T14:08:00Z" w16du:dateUtc="2025-10-28T20:08:00Z">
              <w:r>
                <w:rPr>
                  <w:rFonts w:ascii="Times New Roman"/>
                  <w:b/>
                  <w:sz w:val="24"/>
                </w:rPr>
                <w:t>145 KING STREET EAST, SUITE 400</w:t>
              </w:r>
            </w:ins>
            <w:r>
              <w:rPr>
                <w:rFonts w:ascii="Times New Roman"/>
                <w:b/>
                <w:sz w:val="24"/>
              </w:rPr>
              <w:t xml:space="preserve"> </w:t>
            </w:r>
            <w:ins w:id="14" w:author="Jennifer Range" w:date="2025-10-28T14:08:00Z" w16du:dateUtc="2025-10-28T20:08:00Z">
              <w:r>
                <w:rPr>
                  <w:rFonts w:ascii="Times New Roman"/>
                  <w:b/>
                  <w:sz w:val="24"/>
                </w:rPr>
                <w:t>TORONTO ON, M5C 2Y7</w:t>
              </w:r>
            </w:ins>
          </w:p>
        </w:tc>
      </w:tr>
      <w:tr w:rsidR="00333C52" w14:paraId="3AE9FFDD" w14:textId="77777777">
        <w:trPr>
          <w:trHeight w:val="410"/>
        </w:trPr>
        <w:tc>
          <w:tcPr>
            <w:tcW w:w="3253" w:type="dxa"/>
            <w:tcBorders>
              <w:top w:val="single" w:sz="4" w:space="0" w:color="000000"/>
            </w:tcBorders>
          </w:tcPr>
          <w:p w14:paraId="0A569C6E" w14:textId="77777777" w:rsidR="00333C52" w:rsidRDefault="00034780" w:rsidP="002D778B">
            <w:pPr>
              <w:pStyle w:val="TableParagraph"/>
              <w:spacing w:before="40" w:after="40"/>
              <w:ind w:left="108"/>
              <w:rPr>
                <w:rFonts w:ascii="Times New Roman"/>
                <w:sz w:val="24"/>
              </w:rPr>
            </w:pPr>
            <w:r>
              <w:rPr>
                <w:rFonts w:ascii="Times New Roman"/>
                <w:sz w:val="24"/>
              </w:rPr>
              <w:t>(Mailing</w:t>
            </w:r>
            <w:r>
              <w:rPr>
                <w:rFonts w:ascii="Times New Roman"/>
                <w:spacing w:val="-4"/>
                <w:sz w:val="24"/>
              </w:rPr>
              <w:t xml:space="preserve"> </w:t>
            </w:r>
            <w:r>
              <w:rPr>
                <w:rFonts w:ascii="Times New Roman"/>
                <w:spacing w:val="-2"/>
                <w:sz w:val="24"/>
              </w:rPr>
              <w:t>Address)</w:t>
            </w:r>
          </w:p>
        </w:tc>
        <w:tc>
          <w:tcPr>
            <w:tcW w:w="5605" w:type="dxa"/>
            <w:tcBorders>
              <w:top w:val="single" w:sz="4" w:space="0" w:color="000000"/>
            </w:tcBorders>
          </w:tcPr>
          <w:p w14:paraId="37BBCE66" w14:textId="77777777" w:rsidR="00333C52" w:rsidRDefault="00333C52" w:rsidP="002D778B">
            <w:pPr>
              <w:pStyle w:val="TableParagraph"/>
              <w:spacing w:before="40" w:after="40"/>
              <w:rPr>
                <w:rFonts w:ascii="Times New Roman"/>
                <w:sz w:val="24"/>
              </w:rPr>
            </w:pPr>
          </w:p>
        </w:tc>
      </w:tr>
      <w:tr w:rsidR="00333C52" w14:paraId="0FB98182" w14:textId="77777777">
        <w:trPr>
          <w:trHeight w:val="924"/>
        </w:trPr>
        <w:tc>
          <w:tcPr>
            <w:tcW w:w="8858" w:type="dxa"/>
            <w:gridSpan w:val="2"/>
          </w:tcPr>
          <w:p w14:paraId="3E098ED6" w14:textId="77777777" w:rsidR="00333C52" w:rsidRDefault="00034780" w:rsidP="002D778B">
            <w:pPr>
              <w:pStyle w:val="TableParagraph"/>
              <w:spacing w:before="40" w:after="40"/>
              <w:ind w:left="108"/>
              <w:rPr>
                <w:rFonts w:ascii="Times New Roman"/>
                <w:sz w:val="24"/>
              </w:rPr>
            </w:pPr>
            <w:r>
              <w:rPr>
                <w:rFonts w:ascii="Times New Roman"/>
                <w:sz w:val="24"/>
              </w:rPr>
              <w:t>hereinafter called the Licensee, the right to alter, divert or otherwise use water or deposit waste for a period subject to restrictions and conditions contained within this Licence:</w:t>
            </w:r>
          </w:p>
        </w:tc>
      </w:tr>
      <w:tr w:rsidR="00333C52" w14:paraId="588BDB4E" w14:textId="77777777">
        <w:trPr>
          <w:trHeight w:val="606"/>
        </w:trPr>
        <w:tc>
          <w:tcPr>
            <w:tcW w:w="3253" w:type="dxa"/>
          </w:tcPr>
          <w:p w14:paraId="5AAA22EE" w14:textId="77777777" w:rsidR="00333C52" w:rsidRDefault="00034780" w:rsidP="002D778B">
            <w:pPr>
              <w:pStyle w:val="TableParagraph"/>
              <w:spacing w:before="40" w:after="40"/>
              <w:ind w:left="108"/>
              <w:rPr>
                <w:rFonts w:ascii="Times New Roman"/>
                <w:sz w:val="24"/>
              </w:rPr>
            </w:pPr>
            <w:r>
              <w:rPr>
                <w:rFonts w:ascii="Times New Roman"/>
                <w:sz w:val="24"/>
              </w:rPr>
              <w:t>Licence</w:t>
            </w:r>
            <w:r>
              <w:rPr>
                <w:rFonts w:ascii="Times New Roman"/>
                <w:spacing w:val="-3"/>
                <w:sz w:val="24"/>
              </w:rPr>
              <w:t xml:space="preserve"> </w:t>
            </w:r>
            <w:r>
              <w:rPr>
                <w:rFonts w:ascii="Times New Roman"/>
                <w:spacing w:val="-2"/>
                <w:sz w:val="24"/>
              </w:rPr>
              <w:t>Number/Type:</w:t>
            </w:r>
          </w:p>
        </w:tc>
        <w:tc>
          <w:tcPr>
            <w:tcW w:w="5605" w:type="dxa"/>
          </w:tcPr>
          <w:p w14:paraId="4C0AE1F9" w14:textId="4653EE4B" w:rsidR="00333C52" w:rsidRDefault="00034780" w:rsidP="002D778B">
            <w:pPr>
              <w:pStyle w:val="TableParagraph"/>
              <w:spacing w:before="40" w:after="40"/>
              <w:jc w:val="right"/>
              <w:rPr>
                <w:rFonts w:ascii="Times New Roman" w:hAnsi="Times New Roman"/>
                <w:b/>
                <w:sz w:val="24"/>
              </w:rPr>
            </w:pPr>
            <w:r>
              <w:rPr>
                <w:rFonts w:ascii="Times New Roman" w:hAnsi="Times New Roman"/>
                <w:b/>
                <w:sz w:val="24"/>
                <w:u w:val="single"/>
              </w:rPr>
              <w:t>2AM-DOH1335</w:t>
            </w:r>
            <w:r>
              <w:rPr>
                <w:rFonts w:ascii="Times New Roman" w:hAnsi="Times New Roman"/>
                <w:b/>
                <w:spacing w:val="56"/>
                <w:sz w:val="24"/>
                <w:u w:val="single"/>
              </w:rPr>
              <w:t xml:space="preserve"> </w:t>
            </w:r>
            <w:r>
              <w:rPr>
                <w:rFonts w:ascii="Times New Roman" w:hAnsi="Times New Roman"/>
                <w:b/>
                <w:sz w:val="24"/>
                <w:u w:val="single"/>
              </w:rPr>
              <w:t>TYPE</w:t>
            </w:r>
            <w:r>
              <w:rPr>
                <w:rFonts w:ascii="Times New Roman" w:hAnsi="Times New Roman"/>
                <w:b/>
                <w:spacing w:val="-1"/>
                <w:sz w:val="24"/>
                <w:u w:val="single"/>
              </w:rPr>
              <w:t xml:space="preserve"> </w:t>
            </w:r>
            <w:r>
              <w:rPr>
                <w:rFonts w:ascii="Times New Roman" w:hAnsi="Times New Roman"/>
                <w:b/>
                <w:sz w:val="24"/>
                <w:u w:val="single"/>
              </w:rPr>
              <w:t>“A”</w:t>
            </w:r>
            <w:r>
              <w:rPr>
                <w:rFonts w:ascii="Times New Roman" w:hAnsi="Times New Roman"/>
                <w:b/>
                <w:spacing w:val="-2"/>
                <w:sz w:val="24"/>
                <w:u w:val="single"/>
              </w:rPr>
              <w:t xml:space="preserve"> </w:t>
            </w:r>
            <w:del w:id="15" w:author="Jennifer Range" w:date="2025-10-28T14:16:00Z" w16du:dateUtc="2025-10-28T20:16:00Z">
              <w:r w:rsidDel="002D778B">
                <w:rPr>
                  <w:rFonts w:ascii="Times New Roman" w:hAnsi="Times New Roman"/>
                  <w:b/>
                  <w:sz w:val="24"/>
                  <w:u w:val="single"/>
                </w:rPr>
                <w:delText>–</w:delText>
              </w:r>
              <w:r w:rsidDel="002D778B">
                <w:rPr>
                  <w:rFonts w:ascii="Times New Roman" w:hAnsi="Times New Roman"/>
                  <w:b/>
                  <w:spacing w:val="-1"/>
                  <w:sz w:val="24"/>
                  <w:u w:val="single"/>
                </w:rPr>
                <w:delText xml:space="preserve"> </w:delText>
              </w:r>
              <w:commentRangeStart w:id="16"/>
              <w:r w:rsidDel="002D778B">
                <w:rPr>
                  <w:rFonts w:ascii="Times New Roman" w:hAnsi="Times New Roman"/>
                  <w:b/>
                  <w:sz w:val="24"/>
                  <w:u w:val="single"/>
                </w:rPr>
                <w:delText>AMENDMENT</w:delText>
              </w:r>
            </w:del>
            <w:commentRangeEnd w:id="16"/>
            <w:r w:rsidR="003D1048">
              <w:rPr>
                <w:rStyle w:val="CommentReference"/>
                <w:rFonts w:ascii="Times New Roman" w:hAnsi="Times New Roman"/>
                <w:b/>
                <w:spacing w:val="1"/>
                <w:sz w:val="24"/>
                <w:szCs w:val="22"/>
                <w:u w:val="single"/>
              </w:rPr>
              <w:commentReference w:id="16"/>
            </w:r>
            <w:del w:id="17" w:author="Jennifer Range" w:date="2025-10-28T14:16:00Z" w16du:dateUtc="2025-10-28T20:16:00Z">
              <w:r w:rsidDel="002D778B">
                <w:rPr>
                  <w:rFonts w:ascii="Times New Roman" w:hAnsi="Times New Roman"/>
                  <w:b/>
                  <w:spacing w:val="1"/>
                  <w:sz w:val="24"/>
                  <w:u w:val="single"/>
                </w:rPr>
                <w:delText xml:space="preserve"> </w:delText>
              </w:r>
              <w:r w:rsidDel="002D778B">
                <w:rPr>
                  <w:rFonts w:ascii="Times New Roman" w:hAnsi="Times New Roman"/>
                  <w:b/>
                  <w:sz w:val="24"/>
                  <w:u w:val="single"/>
                </w:rPr>
                <w:delText>NO.</w:delText>
              </w:r>
              <w:r w:rsidDel="002D778B">
                <w:rPr>
                  <w:rFonts w:ascii="Times New Roman" w:hAnsi="Times New Roman"/>
                  <w:b/>
                  <w:spacing w:val="-1"/>
                  <w:sz w:val="24"/>
                  <w:u w:val="single"/>
                </w:rPr>
                <w:delText xml:space="preserve"> </w:delText>
              </w:r>
            </w:del>
            <w:del w:id="18" w:author="Jennifer Range" w:date="2025-10-28T13:51:00Z" w16du:dateUtc="2025-10-28T19:51:00Z">
              <w:r w:rsidDel="006B6A15">
                <w:rPr>
                  <w:rFonts w:ascii="Times New Roman" w:hAnsi="Times New Roman"/>
                  <w:b/>
                  <w:spacing w:val="-10"/>
                  <w:sz w:val="24"/>
                  <w:u w:val="single"/>
                </w:rPr>
                <w:delText>2</w:delText>
              </w:r>
            </w:del>
            <w:del w:id="19" w:author="Jennifer Range" w:date="2025-10-28T14:16:00Z" w16du:dateUtc="2025-10-28T20:16:00Z">
              <w:r w:rsidDel="002D778B">
                <w:rPr>
                  <w:rFonts w:ascii="Times New Roman" w:hAnsi="Times New Roman"/>
                  <w:b/>
                  <w:spacing w:val="40"/>
                  <w:sz w:val="24"/>
                  <w:u w:val="single"/>
                </w:rPr>
                <w:delText xml:space="preserve"> </w:delText>
              </w:r>
            </w:del>
          </w:p>
        </w:tc>
      </w:tr>
      <w:tr w:rsidR="00333C52" w14:paraId="018DFFA5" w14:textId="77777777">
        <w:trPr>
          <w:trHeight w:val="531"/>
        </w:trPr>
        <w:tc>
          <w:tcPr>
            <w:tcW w:w="3253" w:type="dxa"/>
          </w:tcPr>
          <w:p w14:paraId="086934FA" w14:textId="77777777" w:rsidR="00333C52" w:rsidRDefault="00034780" w:rsidP="002D778B">
            <w:pPr>
              <w:pStyle w:val="TableParagraph"/>
              <w:spacing w:before="40" w:after="40"/>
              <w:ind w:left="108"/>
              <w:rPr>
                <w:rFonts w:ascii="Times New Roman"/>
                <w:sz w:val="24"/>
              </w:rPr>
            </w:pPr>
            <w:r>
              <w:rPr>
                <w:rFonts w:ascii="Times New Roman"/>
                <w:sz w:val="24"/>
              </w:rPr>
              <w:t>Water</w:t>
            </w:r>
            <w:r>
              <w:rPr>
                <w:rFonts w:ascii="Times New Roman"/>
                <w:spacing w:val="-4"/>
                <w:sz w:val="24"/>
              </w:rPr>
              <w:t xml:space="preserve"> </w:t>
            </w:r>
            <w:r>
              <w:rPr>
                <w:rFonts w:ascii="Times New Roman"/>
                <w:sz w:val="24"/>
              </w:rPr>
              <w:t>Management</w:t>
            </w:r>
            <w:r>
              <w:rPr>
                <w:rFonts w:ascii="Times New Roman"/>
                <w:spacing w:val="-1"/>
                <w:sz w:val="24"/>
              </w:rPr>
              <w:t xml:space="preserve"> </w:t>
            </w:r>
            <w:r>
              <w:rPr>
                <w:rFonts w:ascii="Times New Roman"/>
                <w:spacing w:val="-2"/>
                <w:sz w:val="24"/>
              </w:rPr>
              <w:t>Area:</w:t>
            </w:r>
          </w:p>
        </w:tc>
        <w:tc>
          <w:tcPr>
            <w:tcW w:w="5605" w:type="dxa"/>
          </w:tcPr>
          <w:p w14:paraId="4722150A" w14:textId="77777777" w:rsidR="00333C52" w:rsidRDefault="00034780" w:rsidP="002D778B">
            <w:pPr>
              <w:pStyle w:val="TableParagraph"/>
              <w:tabs>
                <w:tab w:val="left" w:pos="5597"/>
              </w:tabs>
              <w:spacing w:before="40" w:after="40"/>
              <w:jc w:val="right"/>
              <w:rPr>
                <w:rFonts w:ascii="Times New Roman"/>
                <w:b/>
                <w:sz w:val="24"/>
              </w:rPr>
            </w:pPr>
            <w:r>
              <w:rPr>
                <w:rFonts w:ascii="Times New Roman"/>
                <w:b/>
                <w:spacing w:val="-17"/>
                <w:sz w:val="24"/>
                <w:u w:val="single"/>
              </w:rPr>
              <w:t xml:space="preserve"> </w:t>
            </w:r>
            <w:r>
              <w:rPr>
                <w:rFonts w:ascii="Times New Roman"/>
                <w:b/>
                <w:sz w:val="24"/>
                <w:u w:val="single"/>
              </w:rPr>
              <w:t>QUEEN</w:t>
            </w:r>
            <w:r>
              <w:rPr>
                <w:rFonts w:ascii="Times New Roman"/>
                <w:b/>
                <w:spacing w:val="-1"/>
                <w:sz w:val="24"/>
                <w:u w:val="single"/>
              </w:rPr>
              <w:t xml:space="preserve"> </w:t>
            </w:r>
            <w:r>
              <w:rPr>
                <w:rFonts w:ascii="Times New Roman"/>
                <w:b/>
                <w:sz w:val="24"/>
                <w:u w:val="single"/>
              </w:rPr>
              <w:t>MAUD GULF</w:t>
            </w:r>
            <w:r>
              <w:rPr>
                <w:rFonts w:ascii="Times New Roman"/>
                <w:b/>
                <w:spacing w:val="-1"/>
                <w:sz w:val="24"/>
                <w:u w:val="single"/>
              </w:rPr>
              <w:t xml:space="preserve"> </w:t>
            </w:r>
            <w:r>
              <w:rPr>
                <w:rFonts w:ascii="Times New Roman"/>
                <w:b/>
                <w:sz w:val="24"/>
                <w:u w:val="single"/>
              </w:rPr>
              <w:t>WATERSHED</w:t>
            </w:r>
            <w:r>
              <w:rPr>
                <w:rFonts w:ascii="Times New Roman"/>
                <w:b/>
                <w:spacing w:val="1"/>
                <w:sz w:val="24"/>
                <w:u w:val="single"/>
              </w:rPr>
              <w:t xml:space="preserve"> </w:t>
            </w:r>
            <w:r>
              <w:rPr>
                <w:rFonts w:ascii="Times New Roman"/>
                <w:b/>
                <w:spacing w:val="-4"/>
                <w:sz w:val="24"/>
                <w:u w:val="single"/>
              </w:rPr>
              <w:t>(30)</w:t>
            </w:r>
            <w:r>
              <w:rPr>
                <w:rFonts w:ascii="Times New Roman"/>
                <w:b/>
                <w:sz w:val="24"/>
                <w:u w:val="single"/>
              </w:rPr>
              <w:tab/>
            </w:r>
          </w:p>
        </w:tc>
      </w:tr>
      <w:tr w:rsidR="00333C52" w14:paraId="4AEE516B" w14:textId="77777777">
        <w:trPr>
          <w:trHeight w:val="788"/>
        </w:trPr>
        <w:tc>
          <w:tcPr>
            <w:tcW w:w="3253" w:type="dxa"/>
          </w:tcPr>
          <w:p w14:paraId="3F951CB5" w14:textId="77777777" w:rsidR="00333C52" w:rsidRDefault="00034780" w:rsidP="002D778B">
            <w:pPr>
              <w:pStyle w:val="TableParagraph"/>
              <w:spacing w:before="40" w:after="40"/>
              <w:ind w:left="108"/>
              <w:rPr>
                <w:rFonts w:ascii="Times New Roman"/>
                <w:sz w:val="24"/>
              </w:rPr>
            </w:pPr>
            <w:r>
              <w:rPr>
                <w:rFonts w:ascii="Times New Roman"/>
                <w:spacing w:val="-2"/>
                <w:sz w:val="24"/>
              </w:rPr>
              <w:t>Location:</w:t>
            </w:r>
          </w:p>
        </w:tc>
        <w:tc>
          <w:tcPr>
            <w:tcW w:w="5605" w:type="dxa"/>
            <w:tcBorders>
              <w:bottom w:val="single" w:sz="4" w:space="0" w:color="000000"/>
            </w:tcBorders>
          </w:tcPr>
          <w:p w14:paraId="567B1555" w14:textId="77777777" w:rsidR="00333C52" w:rsidRDefault="00034780" w:rsidP="002D778B">
            <w:pPr>
              <w:pStyle w:val="TableParagraph"/>
              <w:spacing w:before="40" w:after="40"/>
              <w:ind w:left="69" w:right="1069"/>
              <w:rPr>
                <w:rFonts w:ascii="Times New Roman"/>
                <w:b/>
                <w:sz w:val="24"/>
              </w:rPr>
            </w:pPr>
            <w:r>
              <w:rPr>
                <w:rFonts w:ascii="Times New Roman"/>
                <w:b/>
                <w:sz w:val="24"/>
              </w:rPr>
              <w:t>DORIS-MADRID PROJECT KITIKMEOT</w:t>
            </w:r>
            <w:r>
              <w:rPr>
                <w:rFonts w:ascii="Times New Roman"/>
                <w:b/>
                <w:spacing w:val="-15"/>
                <w:sz w:val="24"/>
              </w:rPr>
              <w:t xml:space="preserve"> </w:t>
            </w:r>
            <w:r>
              <w:rPr>
                <w:rFonts w:ascii="Times New Roman"/>
                <w:b/>
                <w:sz w:val="24"/>
              </w:rPr>
              <w:t>REGION,</w:t>
            </w:r>
            <w:r>
              <w:rPr>
                <w:rFonts w:ascii="Times New Roman"/>
                <w:b/>
                <w:spacing w:val="-15"/>
                <w:sz w:val="24"/>
              </w:rPr>
              <w:t xml:space="preserve"> </w:t>
            </w:r>
            <w:r>
              <w:rPr>
                <w:rFonts w:ascii="Times New Roman"/>
                <w:b/>
                <w:sz w:val="24"/>
              </w:rPr>
              <w:t>NUNAVUT</w:t>
            </w:r>
          </w:p>
        </w:tc>
      </w:tr>
      <w:tr w:rsidR="00333C52" w14:paraId="604387BE" w14:textId="77777777">
        <w:trPr>
          <w:trHeight w:val="700"/>
        </w:trPr>
        <w:tc>
          <w:tcPr>
            <w:tcW w:w="3253" w:type="dxa"/>
          </w:tcPr>
          <w:p w14:paraId="33B65328" w14:textId="77777777" w:rsidR="00333C52" w:rsidRDefault="00034780" w:rsidP="002D778B">
            <w:pPr>
              <w:pStyle w:val="TableParagraph"/>
              <w:spacing w:before="40" w:after="40"/>
              <w:ind w:left="108"/>
              <w:rPr>
                <w:rFonts w:ascii="Times New Roman"/>
                <w:sz w:val="24"/>
              </w:rPr>
            </w:pPr>
            <w:r>
              <w:rPr>
                <w:rFonts w:ascii="Times New Roman"/>
                <w:spacing w:val="-2"/>
                <w:sz w:val="24"/>
              </w:rPr>
              <w:t>Purpose:</w:t>
            </w:r>
          </w:p>
        </w:tc>
        <w:tc>
          <w:tcPr>
            <w:tcW w:w="5605" w:type="dxa"/>
            <w:tcBorders>
              <w:top w:val="single" w:sz="4" w:space="0" w:color="000000"/>
            </w:tcBorders>
          </w:tcPr>
          <w:p w14:paraId="74A104D6" w14:textId="7BE899E3" w:rsidR="00333C52" w:rsidRDefault="00034780" w:rsidP="00C93B67">
            <w:pPr>
              <w:pStyle w:val="TableParagraph"/>
              <w:tabs>
                <w:tab w:val="left" w:pos="5597"/>
              </w:tabs>
              <w:spacing w:before="40" w:after="40"/>
              <w:rPr>
                <w:rFonts w:ascii="Times New Roman"/>
                <w:b/>
                <w:sz w:val="24"/>
              </w:rPr>
            </w:pPr>
            <w:r>
              <w:rPr>
                <w:rFonts w:ascii="Times New Roman"/>
                <w:b/>
                <w:spacing w:val="-17"/>
                <w:sz w:val="24"/>
                <w:u w:val="single"/>
              </w:rPr>
              <w:t xml:space="preserve"> </w:t>
            </w:r>
            <w:r>
              <w:rPr>
                <w:rFonts w:ascii="Times New Roman"/>
                <w:b/>
                <w:sz w:val="24"/>
                <w:u w:val="single"/>
              </w:rPr>
              <w:t>WATER</w:t>
            </w:r>
            <w:r>
              <w:rPr>
                <w:rFonts w:ascii="Times New Roman"/>
                <w:b/>
                <w:spacing w:val="-2"/>
                <w:sz w:val="24"/>
                <w:u w:val="single"/>
              </w:rPr>
              <w:t xml:space="preserve"> </w:t>
            </w:r>
            <w:r>
              <w:rPr>
                <w:rFonts w:ascii="Times New Roman"/>
                <w:b/>
                <w:sz w:val="24"/>
                <w:u w:val="single"/>
              </w:rPr>
              <w:t>USE</w:t>
            </w:r>
            <w:r>
              <w:rPr>
                <w:rFonts w:ascii="Times New Roman"/>
                <w:b/>
                <w:spacing w:val="-1"/>
                <w:sz w:val="24"/>
                <w:u w:val="single"/>
              </w:rPr>
              <w:t xml:space="preserve"> </w:t>
            </w:r>
            <w:r>
              <w:rPr>
                <w:rFonts w:ascii="Times New Roman"/>
                <w:b/>
                <w:sz w:val="24"/>
                <w:u w:val="single"/>
              </w:rPr>
              <w:t>AND</w:t>
            </w:r>
            <w:r>
              <w:rPr>
                <w:rFonts w:ascii="Times New Roman"/>
                <w:b/>
                <w:spacing w:val="-1"/>
                <w:sz w:val="24"/>
                <w:u w:val="single"/>
              </w:rPr>
              <w:t xml:space="preserve"> </w:t>
            </w:r>
            <w:r>
              <w:rPr>
                <w:rFonts w:ascii="Times New Roman"/>
                <w:b/>
                <w:sz w:val="24"/>
                <w:u w:val="single"/>
              </w:rPr>
              <w:t>DEPOSIT</w:t>
            </w:r>
            <w:r>
              <w:rPr>
                <w:rFonts w:ascii="Times New Roman"/>
                <w:b/>
                <w:spacing w:val="-1"/>
                <w:sz w:val="24"/>
                <w:u w:val="single"/>
              </w:rPr>
              <w:t xml:space="preserve"> </w:t>
            </w:r>
            <w:r>
              <w:rPr>
                <w:rFonts w:ascii="Times New Roman"/>
                <w:b/>
                <w:sz w:val="24"/>
                <w:u w:val="single"/>
              </w:rPr>
              <w:t>OF</w:t>
            </w:r>
            <w:r>
              <w:rPr>
                <w:rFonts w:ascii="Times New Roman"/>
                <w:b/>
                <w:spacing w:val="-3"/>
                <w:sz w:val="24"/>
                <w:u w:val="single"/>
              </w:rPr>
              <w:t xml:space="preserve"> </w:t>
            </w:r>
            <w:r>
              <w:rPr>
                <w:rFonts w:ascii="Times New Roman"/>
                <w:b/>
                <w:spacing w:val="-2"/>
                <w:sz w:val="24"/>
                <w:u w:val="single"/>
              </w:rPr>
              <w:t>WASTE</w:t>
            </w:r>
          </w:p>
        </w:tc>
      </w:tr>
      <w:tr w:rsidR="00333C52" w14:paraId="7407D815" w14:textId="77777777">
        <w:trPr>
          <w:trHeight w:val="455"/>
        </w:trPr>
        <w:tc>
          <w:tcPr>
            <w:tcW w:w="3253" w:type="dxa"/>
          </w:tcPr>
          <w:p w14:paraId="19BB638F" w14:textId="77777777" w:rsidR="00333C52" w:rsidRDefault="00034780" w:rsidP="002D778B">
            <w:pPr>
              <w:pStyle w:val="TableParagraph"/>
              <w:spacing w:before="40" w:after="40"/>
              <w:ind w:left="108"/>
              <w:rPr>
                <w:rFonts w:ascii="Times New Roman"/>
                <w:sz w:val="24"/>
              </w:rPr>
            </w:pPr>
            <w:r>
              <w:rPr>
                <w:rFonts w:ascii="Times New Roman"/>
                <w:spacing w:val="-2"/>
                <w:sz w:val="24"/>
              </w:rPr>
              <w:t>Description:</w:t>
            </w:r>
          </w:p>
        </w:tc>
        <w:tc>
          <w:tcPr>
            <w:tcW w:w="5605" w:type="dxa"/>
          </w:tcPr>
          <w:p w14:paraId="44E72F21" w14:textId="77777777" w:rsidR="00333C52" w:rsidRDefault="00034780" w:rsidP="002D778B">
            <w:pPr>
              <w:pStyle w:val="TableParagraph"/>
              <w:tabs>
                <w:tab w:val="left" w:pos="5597"/>
              </w:tabs>
              <w:spacing w:before="40" w:after="40"/>
              <w:jc w:val="right"/>
              <w:rPr>
                <w:rFonts w:ascii="Times New Roman"/>
                <w:b/>
                <w:sz w:val="24"/>
              </w:rPr>
            </w:pPr>
            <w:r>
              <w:rPr>
                <w:rFonts w:ascii="Times New Roman"/>
                <w:b/>
                <w:spacing w:val="-17"/>
                <w:sz w:val="24"/>
                <w:u w:val="single"/>
              </w:rPr>
              <w:t xml:space="preserve"> </w:t>
            </w:r>
            <w:r>
              <w:rPr>
                <w:rFonts w:ascii="Times New Roman"/>
                <w:b/>
                <w:sz w:val="24"/>
                <w:u w:val="single"/>
              </w:rPr>
              <w:t>MINING</w:t>
            </w:r>
            <w:r>
              <w:rPr>
                <w:rFonts w:ascii="Times New Roman"/>
                <w:b/>
                <w:spacing w:val="-2"/>
                <w:sz w:val="24"/>
                <w:u w:val="single"/>
              </w:rPr>
              <w:t xml:space="preserve"> UNDERTAKING</w:t>
            </w:r>
            <w:r>
              <w:rPr>
                <w:rFonts w:ascii="Times New Roman"/>
                <w:b/>
                <w:sz w:val="24"/>
                <w:u w:val="single"/>
              </w:rPr>
              <w:tab/>
            </w:r>
          </w:p>
        </w:tc>
      </w:tr>
      <w:tr w:rsidR="00333C52" w14:paraId="30520391" w14:textId="77777777">
        <w:trPr>
          <w:trHeight w:val="644"/>
        </w:trPr>
        <w:tc>
          <w:tcPr>
            <w:tcW w:w="3253" w:type="dxa"/>
          </w:tcPr>
          <w:p w14:paraId="6BF98853" w14:textId="77777777" w:rsidR="00333C52" w:rsidRDefault="00034780" w:rsidP="002D778B">
            <w:pPr>
              <w:pStyle w:val="TableParagraph"/>
              <w:spacing w:before="40" w:after="40"/>
              <w:ind w:left="108"/>
              <w:rPr>
                <w:rFonts w:ascii="Times New Roman"/>
                <w:sz w:val="24"/>
              </w:rPr>
            </w:pPr>
            <w:r>
              <w:rPr>
                <w:rFonts w:ascii="Times New Roman"/>
                <w:sz w:val="24"/>
              </w:rPr>
              <w:t>Quantity</w:t>
            </w:r>
            <w:r>
              <w:rPr>
                <w:rFonts w:ascii="Times New Roman"/>
                <w:spacing w:val="-12"/>
                <w:sz w:val="24"/>
              </w:rPr>
              <w:t xml:space="preserve"> </w:t>
            </w:r>
            <w:r>
              <w:rPr>
                <w:rFonts w:ascii="Times New Roman"/>
                <w:sz w:val="24"/>
              </w:rPr>
              <w:t>of</w:t>
            </w:r>
            <w:r>
              <w:rPr>
                <w:rFonts w:ascii="Times New Roman"/>
                <w:spacing w:val="-7"/>
                <w:sz w:val="24"/>
              </w:rPr>
              <w:t xml:space="preserve"> </w:t>
            </w:r>
            <w:r>
              <w:rPr>
                <w:rFonts w:ascii="Times New Roman"/>
                <w:sz w:val="24"/>
              </w:rPr>
              <w:t>Water</w:t>
            </w:r>
            <w:r>
              <w:rPr>
                <w:rFonts w:ascii="Times New Roman"/>
                <w:spacing w:val="-7"/>
                <w:sz w:val="24"/>
              </w:rPr>
              <w:t xml:space="preserve"> </w:t>
            </w:r>
            <w:r>
              <w:rPr>
                <w:rFonts w:ascii="Times New Roman"/>
                <w:sz w:val="24"/>
              </w:rPr>
              <w:t>not</w:t>
            </w:r>
            <w:r>
              <w:rPr>
                <w:rFonts w:ascii="Times New Roman"/>
                <w:spacing w:val="-7"/>
                <w:sz w:val="24"/>
              </w:rPr>
              <w:t xml:space="preserve"> </w:t>
            </w:r>
            <w:r>
              <w:rPr>
                <w:rFonts w:ascii="Times New Roman"/>
                <w:sz w:val="24"/>
              </w:rPr>
              <w:t>to</w:t>
            </w:r>
            <w:r>
              <w:rPr>
                <w:rFonts w:ascii="Times New Roman"/>
                <w:spacing w:val="-7"/>
                <w:sz w:val="24"/>
              </w:rPr>
              <w:t xml:space="preserve"> </w:t>
            </w:r>
            <w:r>
              <w:rPr>
                <w:rFonts w:ascii="Times New Roman"/>
                <w:sz w:val="24"/>
              </w:rPr>
              <w:t xml:space="preserve">be </w:t>
            </w:r>
            <w:r>
              <w:rPr>
                <w:rFonts w:ascii="Times New Roman"/>
                <w:spacing w:val="-2"/>
                <w:sz w:val="24"/>
              </w:rPr>
              <w:t>Exceeded:</w:t>
            </w:r>
          </w:p>
        </w:tc>
        <w:tc>
          <w:tcPr>
            <w:tcW w:w="5605" w:type="dxa"/>
            <w:tcBorders>
              <w:bottom w:val="single" w:sz="4" w:space="0" w:color="000000"/>
            </w:tcBorders>
          </w:tcPr>
          <w:p w14:paraId="5EEFCB2A" w14:textId="6FB452D4" w:rsidR="00333C52" w:rsidRDefault="00034780" w:rsidP="002D778B">
            <w:pPr>
              <w:pStyle w:val="TableParagraph"/>
              <w:spacing w:before="40" w:after="40"/>
              <w:ind w:left="49"/>
              <w:rPr>
                <w:rFonts w:ascii="Times New Roman"/>
                <w:b/>
                <w:sz w:val="24"/>
              </w:rPr>
            </w:pPr>
            <w:r>
              <w:rPr>
                <w:rFonts w:ascii="Times New Roman"/>
                <w:b/>
                <w:sz w:val="24"/>
              </w:rPr>
              <w:t>2,</w:t>
            </w:r>
            <w:ins w:id="20" w:author="Jennifer Range" w:date="2025-10-28T13:51:00Z" w16du:dateUtc="2025-10-28T19:51:00Z">
              <w:r w:rsidR="006B6A15">
                <w:rPr>
                  <w:rFonts w:ascii="Times New Roman"/>
                  <w:b/>
                  <w:sz w:val="24"/>
                </w:rPr>
                <w:t>9</w:t>
              </w:r>
            </w:ins>
            <w:ins w:id="21" w:author="Jennifer Range" w:date="2026-03-16T06:59:00Z" w16du:dateUtc="2026-03-16T12:59:00Z">
              <w:r w:rsidR="00153FEF">
                <w:rPr>
                  <w:rFonts w:ascii="Times New Roman"/>
                  <w:b/>
                  <w:sz w:val="24"/>
                </w:rPr>
                <w:t>16</w:t>
              </w:r>
            </w:ins>
            <w:del w:id="22" w:author="Jennifer Range" w:date="2025-10-28T13:51:00Z" w16du:dateUtc="2025-10-28T19:51:00Z">
              <w:r w:rsidDel="006B6A15">
                <w:rPr>
                  <w:rFonts w:ascii="Times New Roman"/>
                  <w:b/>
                  <w:sz w:val="24"/>
                </w:rPr>
                <w:delText>033</w:delText>
              </w:r>
            </w:del>
            <w:r>
              <w:rPr>
                <w:rFonts w:ascii="Times New Roman"/>
                <w:b/>
                <w:sz w:val="24"/>
              </w:rPr>
              <w:t>,</w:t>
            </w:r>
            <w:ins w:id="23" w:author="Jennifer Range" w:date="2026-03-16T07:00:00Z" w16du:dateUtc="2026-03-16T13:00:00Z">
              <w:r w:rsidR="00CC212F">
                <w:rPr>
                  <w:rFonts w:ascii="Times New Roman"/>
                  <w:b/>
                  <w:sz w:val="24"/>
                </w:rPr>
                <w:t>855</w:t>
              </w:r>
            </w:ins>
            <w:del w:id="24" w:author="Jennifer Range" w:date="2025-10-28T13:51:00Z" w16du:dateUtc="2025-10-28T19:51:00Z">
              <w:r w:rsidDel="006B6A15">
                <w:rPr>
                  <w:rFonts w:ascii="Times New Roman"/>
                  <w:b/>
                  <w:sz w:val="24"/>
                </w:rPr>
                <w:delText>800</w:delText>
              </w:r>
            </w:del>
            <w:r>
              <w:rPr>
                <w:rFonts w:ascii="Times New Roman"/>
                <w:b/>
                <w:spacing w:val="-1"/>
                <w:sz w:val="24"/>
              </w:rPr>
              <w:t xml:space="preserve"> </w:t>
            </w:r>
            <w:r>
              <w:rPr>
                <w:rFonts w:ascii="Times New Roman"/>
                <w:b/>
                <w:sz w:val="24"/>
              </w:rPr>
              <w:t>CUBIC</w:t>
            </w:r>
            <w:r>
              <w:rPr>
                <w:rFonts w:ascii="Times New Roman"/>
                <w:b/>
                <w:spacing w:val="-1"/>
                <w:sz w:val="24"/>
              </w:rPr>
              <w:t xml:space="preserve"> </w:t>
            </w:r>
            <w:r>
              <w:rPr>
                <w:rFonts w:ascii="Times New Roman"/>
                <w:b/>
                <w:sz w:val="24"/>
              </w:rPr>
              <w:t>METRES</w:t>
            </w:r>
            <w:r>
              <w:rPr>
                <w:rFonts w:ascii="Times New Roman"/>
                <w:b/>
                <w:spacing w:val="-1"/>
                <w:sz w:val="24"/>
              </w:rPr>
              <w:t xml:space="preserve"> </w:t>
            </w:r>
            <w:r>
              <w:rPr>
                <w:rFonts w:ascii="Times New Roman"/>
                <w:b/>
                <w:spacing w:val="-2"/>
                <w:sz w:val="24"/>
              </w:rPr>
              <w:t>ANNUALLY</w:t>
            </w:r>
            <w:ins w:id="25" w:author="Jennifer Range" w:date="2025-10-29T11:26:00Z" w16du:dateUtc="2025-10-29T17:26:00Z">
              <w:r w:rsidR="00481C8F">
                <w:rPr>
                  <w:rFonts w:ascii="Times New Roman"/>
                  <w:b/>
                  <w:spacing w:val="-2"/>
                  <w:sz w:val="24"/>
                </w:rPr>
                <w:t xml:space="preserve"> DURING OPERATIONS</w:t>
              </w:r>
            </w:ins>
          </w:p>
        </w:tc>
      </w:tr>
      <w:tr w:rsidR="00333C52" w14:paraId="4D76ED16" w14:textId="77777777">
        <w:trPr>
          <w:trHeight w:val="705"/>
        </w:trPr>
        <w:tc>
          <w:tcPr>
            <w:tcW w:w="3253" w:type="dxa"/>
          </w:tcPr>
          <w:p w14:paraId="555FAE70" w14:textId="77777777" w:rsidR="00333C52" w:rsidRDefault="00034780" w:rsidP="002D778B">
            <w:pPr>
              <w:pStyle w:val="TableParagraph"/>
              <w:spacing w:before="40" w:after="40"/>
              <w:ind w:left="108"/>
              <w:rPr>
                <w:rFonts w:ascii="Times New Roman"/>
                <w:sz w:val="24"/>
              </w:rPr>
            </w:pPr>
            <w:r>
              <w:rPr>
                <w:rFonts w:ascii="Times New Roman"/>
                <w:sz w:val="24"/>
              </w:rPr>
              <w:t>Date</w:t>
            </w:r>
            <w:r>
              <w:rPr>
                <w:rFonts w:ascii="Times New Roman"/>
                <w:spacing w:val="-2"/>
                <w:sz w:val="24"/>
              </w:rPr>
              <w:t xml:space="preserve"> </w:t>
            </w:r>
            <w:r>
              <w:rPr>
                <w:rFonts w:ascii="Times New Roman"/>
                <w:sz w:val="24"/>
              </w:rPr>
              <w:t>Licence</w:t>
            </w:r>
            <w:r>
              <w:rPr>
                <w:rFonts w:ascii="Times New Roman"/>
                <w:spacing w:val="1"/>
                <w:sz w:val="24"/>
              </w:rPr>
              <w:t xml:space="preserve"> </w:t>
            </w:r>
            <w:r>
              <w:rPr>
                <w:rFonts w:ascii="Times New Roman"/>
                <w:spacing w:val="-2"/>
                <w:sz w:val="24"/>
              </w:rPr>
              <w:t>Issued:</w:t>
            </w:r>
          </w:p>
        </w:tc>
        <w:tc>
          <w:tcPr>
            <w:tcW w:w="5605" w:type="dxa"/>
            <w:tcBorders>
              <w:top w:val="single" w:sz="4" w:space="0" w:color="000000"/>
            </w:tcBorders>
          </w:tcPr>
          <w:p w14:paraId="57C8CD40" w14:textId="36473C3B" w:rsidR="00333C52" w:rsidRDefault="00034780" w:rsidP="002D778B">
            <w:pPr>
              <w:pStyle w:val="TableParagraph"/>
              <w:spacing w:before="40" w:after="40"/>
              <w:ind w:left="49"/>
              <w:rPr>
                <w:rFonts w:ascii="Times New Roman"/>
                <w:b/>
                <w:sz w:val="24"/>
              </w:rPr>
            </w:pPr>
            <w:r>
              <w:rPr>
                <w:rFonts w:ascii="Times New Roman"/>
                <w:b/>
                <w:sz w:val="24"/>
              </w:rPr>
              <w:t>AUGUST</w:t>
            </w:r>
            <w:r>
              <w:rPr>
                <w:rFonts w:ascii="Times New Roman"/>
                <w:b/>
                <w:spacing w:val="-3"/>
                <w:sz w:val="24"/>
              </w:rPr>
              <w:t xml:space="preserve"> </w:t>
            </w:r>
            <w:r>
              <w:rPr>
                <w:rFonts w:ascii="Times New Roman"/>
                <w:b/>
                <w:sz w:val="24"/>
              </w:rPr>
              <w:t>16,</w:t>
            </w:r>
            <w:r>
              <w:rPr>
                <w:rFonts w:ascii="Times New Roman"/>
                <w:b/>
                <w:spacing w:val="-1"/>
                <w:sz w:val="24"/>
              </w:rPr>
              <w:t xml:space="preserve"> </w:t>
            </w:r>
            <w:r>
              <w:rPr>
                <w:rFonts w:ascii="Times New Roman"/>
                <w:b/>
                <w:sz w:val="24"/>
              </w:rPr>
              <w:t>2013</w:t>
            </w:r>
            <w:r>
              <w:rPr>
                <w:rFonts w:ascii="Times New Roman"/>
                <w:b/>
                <w:spacing w:val="-1"/>
                <w:sz w:val="24"/>
              </w:rPr>
              <w:t xml:space="preserve"> </w:t>
            </w:r>
            <w:r>
              <w:rPr>
                <w:rFonts w:ascii="Times New Roman"/>
                <w:b/>
                <w:sz w:val="24"/>
              </w:rPr>
              <w:t>(AMENDED</w:t>
            </w:r>
            <w:r>
              <w:rPr>
                <w:rFonts w:ascii="Times New Roman"/>
                <w:b/>
                <w:spacing w:val="-1"/>
                <w:sz w:val="24"/>
              </w:rPr>
              <w:t xml:space="preserve"> </w:t>
            </w:r>
            <w:r>
              <w:rPr>
                <w:rFonts w:ascii="Times New Roman"/>
                <w:b/>
                <w:sz w:val="24"/>
              </w:rPr>
              <w:t>NOVEMBER</w:t>
            </w:r>
            <w:r>
              <w:rPr>
                <w:rFonts w:ascii="Times New Roman"/>
                <w:b/>
                <w:spacing w:val="-1"/>
                <w:sz w:val="24"/>
              </w:rPr>
              <w:t xml:space="preserve"> </w:t>
            </w:r>
            <w:r>
              <w:rPr>
                <w:rFonts w:ascii="Times New Roman"/>
                <w:b/>
                <w:spacing w:val="-5"/>
                <w:sz w:val="24"/>
              </w:rPr>
              <w:t>4,</w:t>
            </w:r>
            <w:r w:rsidR="006B6A15">
              <w:rPr>
                <w:rFonts w:ascii="Times New Roman"/>
                <w:b/>
                <w:spacing w:val="-5"/>
                <w:sz w:val="24"/>
              </w:rPr>
              <w:t xml:space="preserve"> </w:t>
            </w:r>
            <w:r>
              <w:rPr>
                <w:rFonts w:ascii="Times New Roman"/>
                <w:b/>
                <w:spacing w:val="-17"/>
                <w:sz w:val="24"/>
                <w:u w:val="single"/>
              </w:rPr>
              <w:t xml:space="preserve"> </w:t>
            </w:r>
            <w:r>
              <w:rPr>
                <w:rFonts w:ascii="Times New Roman"/>
                <w:b/>
                <w:sz w:val="24"/>
                <w:u w:val="single"/>
              </w:rPr>
              <w:t xml:space="preserve">2016, DECEMBER 7, </w:t>
            </w:r>
            <w:r>
              <w:rPr>
                <w:rFonts w:ascii="Times New Roman"/>
                <w:b/>
                <w:spacing w:val="-2"/>
                <w:sz w:val="24"/>
                <w:u w:val="single"/>
              </w:rPr>
              <w:t>2018</w:t>
            </w:r>
            <w:ins w:id="26" w:author="Jennifer Range" w:date="2025-10-28T13:51:00Z" w16du:dateUtc="2025-10-28T19:51:00Z">
              <w:r w:rsidR="006B6A15">
                <w:rPr>
                  <w:rFonts w:ascii="Times New Roman"/>
                  <w:b/>
                  <w:spacing w:val="-2"/>
                  <w:sz w:val="24"/>
                  <w:u w:val="single"/>
                </w:rPr>
                <w:t xml:space="preserve">, </w:t>
              </w:r>
            </w:ins>
            <w:ins w:id="27" w:author="Jennifer Range" w:date="2025-10-28T13:52:00Z" w16du:dateUtc="2025-10-28T19:52:00Z">
              <w:r w:rsidR="006B6A15">
                <w:rPr>
                  <w:rFonts w:ascii="Times New Roman"/>
                  <w:b/>
                  <w:spacing w:val="-2"/>
                  <w:sz w:val="24"/>
                  <w:u w:val="single"/>
                </w:rPr>
                <w:t>[</w:t>
              </w:r>
            </w:ins>
            <w:commentRangeStart w:id="28"/>
            <w:ins w:id="29" w:author="Jennifer Range" w:date="2025-10-28T13:51:00Z" w16du:dateUtc="2025-10-28T19:51:00Z">
              <w:r w:rsidR="006B6A15">
                <w:rPr>
                  <w:rFonts w:ascii="Times New Roman"/>
                  <w:b/>
                  <w:spacing w:val="-2"/>
                  <w:sz w:val="24"/>
                  <w:u w:val="single"/>
                </w:rPr>
                <w:t>TBD</w:t>
              </w:r>
            </w:ins>
            <w:commentRangeEnd w:id="28"/>
            <w:r w:rsidR="003D1048">
              <w:rPr>
                <w:rStyle w:val="CommentReference"/>
                <w:rFonts w:ascii="Times New Roman"/>
                <w:b/>
                <w:spacing w:val="-2"/>
                <w:sz w:val="24"/>
                <w:szCs w:val="22"/>
                <w:u w:val="single"/>
              </w:rPr>
              <w:commentReference w:id="28"/>
            </w:r>
            <w:ins w:id="30" w:author="Jennifer Range" w:date="2025-10-28T13:52:00Z" w16du:dateUtc="2025-10-28T19:52:00Z">
              <w:r w:rsidR="006B6A15">
                <w:rPr>
                  <w:rFonts w:ascii="Times New Roman"/>
                  <w:b/>
                  <w:spacing w:val="-2"/>
                  <w:sz w:val="24"/>
                  <w:u w:val="single"/>
                </w:rPr>
                <w:t>]</w:t>
              </w:r>
            </w:ins>
            <w:r>
              <w:rPr>
                <w:rFonts w:ascii="Times New Roman"/>
                <w:b/>
                <w:spacing w:val="-2"/>
                <w:sz w:val="24"/>
                <w:u w:val="single"/>
              </w:rPr>
              <w:t>)</w:t>
            </w:r>
            <w:r>
              <w:rPr>
                <w:rFonts w:ascii="Times New Roman"/>
                <w:b/>
                <w:sz w:val="24"/>
                <w:u w:val="single"/>
              </w:rPr>
              <w:tab/>
            </w:r>
          </w:p>
        </w:tc>
      </w:tr>
      <w:tr w:rsidR="00333C52" w14:paraId="49434E29" w14:textId="77777777">
        <w:trPr>
          <w:trHeight w:val="345"/>
        </w:trPr>
        <w:tc>
          <w:tcPr>
            <w:tcW w:w="3253" w:type="dxa"/>
          </w:tcPr>
          <w:p w14:paraId="667240DA" w14:textId="77777777" w:rsidR="00333C52" w:rsidRDefault="00034780" w:rsidP="002D778B">
            <w:pPr>
              <w:pStyle w:val="TableParagraph"/>
              <w:spacing w:before="40" w:after="40"/>
              <w:ind w:left="108"/>
              <w:rPr>
                <w:rFonts w:ascii="Times New Roman"/>
                <w:sz w:val="24"/>
              </w:rPr>
            </w:pPr>
            <w:r>
              <w:rPr>
                <w:rFonts w:ascii="Times New Roman"/>
                <w:sz w:val="24"/>
              </w:rPr>
              <w:t>Expiry</w:t>
            </w:r>
            <w:r>
              <w:rPr>
                <w:rFonts w:ascii="Times New Roman"/>
                <w:spacing w:val="-8"/>
                <w:sz w:val="24"/>
              </w:rPr>
              <w:t xml:space="preserve"> </w:t>
            </w:r>
            <w:r>
              <w:rPr>
                <w:rFonts w:ascii="Times New Roman"/>
                <w:sz w:val="24"/>
              </w:rPr>
              <w:t>of</w:t>
            </w:r>
            <w:r>
              <w:rPr>
                <w:rFonts w:ascii="Times New Roman"/>
                <w:spacing w:val="5"/>
                <w:sz w:val="24"/>
              </w:rPr>
              <w:t xml:space="preserve"> </w:t>
            </w:r>
            <w:r>
              <w:rPr>
                <w:rFonts w:ascii="Times New Roman"/>
                <w:spacing w:val="-2"/>
                <w:sz w:val="24"/>
              </w:rPr>
              <w:t>Licence:</w:t>
            </w:r>
          </w:p>
        </w:tc>
        <w:tc>
          <w:tcPr>
            <w:tcW w:w="5605" w:type="dxa"/>
            <w:tcBorders>
              <w:bottom w:val="single" w:sz="4" w:space="0" w:color="000000"/>
            </w:tcBorders>
          </w:tcPr>
          <w:p w14:paraId="482EDF8F" w14:textId="24C2ACA8" w:rsidR="00333C52" w:rsidRDefault="00034780" w:rsidP="002D778B">
            <w:pPr>
              <w:pStyle w:val="TableParagraph"/>
              <w:spacing w:before="40" w:after="40"/>
              <w:ind w:left="49"/>
              <w:rPr>
                <w:rFonts w:ascii="Times New Roman"/>
                <w:b/>
                <w:sz w:val="24"/>
              </w:rPr>
            </w:pPr>
            <w:r w:rsidRPr="001A0BF0">
              <w:rPr>
                <w:rFonts w:ascii="Times New Roman"/>
                <w:b/>
                <w:sz w:val="24"/>
              </w:rPr>
              <w:t>MARCH</w:t>
            </w:r>
            <w:r w:rsidRPr="001A0BF0">
              <w:rPr>
                <w:rFonts w:ascii="Times New Roman"/>
                <w:b/>
                <w:spacing w:val="-1"/>
                <w:sz w:val="24"/>
              </w:rPr>
              <w:t xml:space="preserve"> </w:t>
            </w:r>
            <w:r w:rsidRPr="001A0BF0">
              <w:rPr>
                <w:rFonts w:ascii="Times New Roman"/>
                <w:b/>
                <w:sz w:val="24"/>
              </w:rPr>
              <w:t>30,</w:t>
            </w:r>
            <w:r w:rsidRPr="001A0BF0">
              <w:rPr>
                <w:rFonts w:ascii="Times New Roman"/>
                <w:b/>
                <w:spacing w:val="-1"/>
                <w:sz w:val="24"/>
              </w:rPr>
              <w:t xml:space="preserve"> </w:t>
            </w:r>
            <w:r w:rsidRPr="001A0BF0">
              <w:rPr>
                <w:rFonts w:ascii="Times New Roman"/>
                <w:b/>
                <w:spacing w:val="-4"/>
                <w:sz w:val="24"/>
              </w:rPr>
              <w:t>20</w:t>
            </w:r>
            <w:ins w:id="31" w:author="Jennifer Range" w:date="2026-03-06T07:16:00Z" w16du:dateUtc="2026-03-06T14:16:00Z">
              <w:r w:rsidR="001A0BF0" w:rsidRPr="001A0BF0">
                <w:rPr>
                  <w:rFonts w:ascii="Times New Roman"/>
                  <w:b/>
                  <w:spacing w:val="-4"/>
                  <w:sz w:val="24"/>
                </w:rPr>
                <w:t>48</w:t>
              </w:r>
            </w:ins>
            <w:del w:id="32" w:author="Jennifer Range" w:date="2026-03-06T07:16:00Z" w16du:dateUtc="2026-03-06T14:16:00Z">
              <w:r w:rsidRPr="001A0BF0" w:rsidDel="001A0BF0">
                <w:rPr>
                  <w:rFonts w:ascii="Times New Roman"/>
                  <w:b/>
                  <w:spacing w:val="-4"/>
                  <w:sz w:val="24"/>
                </w:rPr>
                <w:delText>35</w:delText>
              </w:r>
            </w:del>
          </w:p>
        </w:tc>
      </w:tr>
    </w:tbl>
    <w:p w14:paraId="361A533C" w14:textId="77777777" w:rsidR="00333C52" w:rsidRDefault="00333C52">
      <w:pPr>
        <w:pStyle w:val="BodyText"/>
        <w:spacing w:before="3"/>
      </w:pPr>
    </w:p>
    <w:p w14:paraId="2AF8048F" w14:textId="21A21EB0" w:rsidR="00333C52" w:rsidRDefault="00034780">
      <w:pPr>
        <w:ind w:left="720" w:right="1210"/>
        <w:rPr>
          <w:sz w:val="24"/>
        </w:rPr>
      </w:pPr>
      <w:r>
        <w:rPr>
          <w:sz w:val="24"/>
        </w:rPr>
        <w:t>This</w:t>
      </w:r>
      <w:r>
        <w:rPr>
          <w:spacing w:val="-3"/>
          <w:sz w:val="24"/>
        </w:rPr>
        <w:t xml:space="preserve"> </w:t>
      </w:r>
      <w:r>
        <w:rPr>
          <w:sz w:val="24"/>
        </w:rPr>
        <w:t>Licence</w:t>
      </w:r>
      <w:r>
        <w:rPr>
          <w:spacing w:val="-6"/>
          <w:sz w:val="24"/>
        </w:rPr>
        <w:t xml:space="preserve"> </w:t>
      </w:r>
      <w:r>
        <w:rPr>
          <w:sz w:val="24"/>
        </w:rPr>
        <w:t>issued</w:t>
      </w:r>
      <w:r>
        <w:rPr>
          <w:spacing w:val="-2"/>
          <w:sz w:val="24"/>
        </w:rPr>
        <w:t xml:space="preserve"> </w:t>
      </w:r>
      <w:r>
        <w:rPr>
          <w:b/>
          <w:sz w:val="24"/>
        </w:rPr>
        <w:t>(Motion</w:t>
      </w:r>
      <w:r>
        <w:rPr>
          <w:b/>
          <w:spacing w:val="-5"/>
          <w:sz w:val="24"/>
        </w:rPr>
        <w:t xml:space="preserve"> </w:t>
      </w:r>
      <w:r>
        <w:rPr>
          <w:b/>
          <w:sz w:val="24"/>
        </w:rPr>
        <w:t>Number</w:t>
      </w:r>
      <w:r>
        <w:rPr>
          <w:b/>
          <w:spacing w:val="-6"/>
          <w:sz w:val="24"/>
        </w:rPr>
        <w:t xml:space="preserve"> </w:t>
      </w:r>
      <w:ins w:id="33" w:author="Jennifer Range" w:date="2025-10-28T14:18:00Z" w16du:dateUtc="2025-10-28T20:18:00Z">
        <w:r w:rsidR="002D778B" w:rsidRPr="002D778B">
          <w:rPr>
            <w:b/>
            <w:spacing w:val="-2"/>
            <w:sz w:val="24"/>
            <w:u w:val="single"/>
          </w:rPr>
          <w:t>[</w:t>
        </w:r>
        <w:commentRangeStart w:id="34"/>
        <w:r w:rsidR="002D778B" w:rsidRPr="002D778B">
          <w:rPr>
            <w:b/>
            <w:spacing w:val="-2"/>
            <w:sz w:val="24"/>
            <w:u w:val="single"/>
          </w:rPr>
          <w:t>TBD</w:t>
        </w:r>
      </w:ins>
      <w:commentRangeEnd w:id="34"/>
      <w:r w:rsidR="003D1048" w:rsidRPr="002D778B">
        <w:rPr>
          <w:rStyle w:val="CommentReference"/>
          <w:b/>
          <w:spacing w:val="-2"/>
          <w:sz w:val="24"/>
          <w:szCs w:val="22"/>
          <w:u w:val="single"/>
        </w:rPr>
        <w:commentReference w:id="34"/>
      </w:r>
      <w:ins w:id="35" w:author="Jennifer Range" w:date="2025-10-28T14:18:00Z" w16du:dateUtc="2025-10-28T20:18:00Z">
        <w:r w:rsidR="002D778B" w:rsidRPr="002D778B">
          <w:rPr>
            <w:b/>
            <w:spacing w:val="-2"/>
            <w:sz w:val="24"/>
            <w:u w:val="single"/>
          </w:rPr>
          <w:t>]</w:t>
        </w:r>
      </w:ins>
      <w:del w:id="36" w:author="Jennifer Range" w:date="2025-10-28T14:18:00Z" w16du:dateUtc="2025-10-28T20:18:00Z">
        <w:r w:rsidRPr="002D778B" w:rsidDel="002D778B">
          <w:rPr>
            <w:b/>
            <w:sz w:val="24"/>
            <w:rPrChange w:id="37" w:author="Jennifer Range" w:date="2025-10-28T14:18:00Z" w16du:dateUtc="2025-10-28T20:18:00Z">
              <w:rPr>
                <w:b/>
                <w:sz w:val="24"/>
                <w:highlight w:val="yellow"/>
              </w:rPr>
            </w:rPrChange>
          </w:rPr>
          <w:delText>2018-16-P7-05</w:delText>
        </w:r>
      </w:del>
      <w:r w:rsidRPr="002D778B">
        <w:rPr>
          <w:b/>
          <w:sz w:val="24"/>
        </w:rPr>
        <w:t>)</w:t>
      </w:r>
      <w:r>
        <w:rPr>
          <w:b/>
          <w:spacing w:val="-6"/>
          <w:sz w:val="24"/>
        </w:rPr>
        <w:t xml:space="preserve"> </w:t>
      </w:r>
      <w:r>
        <w:rPr>
          <w:sz w:val="24"/>
        </w:rPr>
        <w:t>and</w:t>
      </w:r>
      <w:r>
        <w:rPr>
          <w:spacing w:val="-5"/>
          <w:sz w:val="24"/>
        </w:rPr>
        <w:t xml:space="preserve"> </w:t>
      </w:r>
      <w:r>
        <w:rPr>
          <w:sz w:val="24"/>
        </w:rPr>
        <w:t>recorded</w:t>
      </w:r>
      <w:r>
        <w:rPr>
          <w:spacing w:val="-5"/>
          <w:sz w:val="24"/>
        </w:rPr>
        <w:t xml:space="preserve"> </w:t>
      </w:r>
      <w:r>
        <w:rPr>
          <w:sz w:val="24"/>
        </w:rPr>
        <w:t>at</w:t>
      </w:r>
      <w:r>
        <w:rPr>
          <w:spacing w:val="-5"/>
          <w:sz w:val="24"/>
        </w:rPr>
        <w:t xml:space="preserve"> </w:t>
      </w:r>
      <w:r>
        <w:rPr>
          <w:sz w:val="24"/>
        </w:rPr>
        <w:t>Gjoa</w:t>
      </w:r>
      <w:r>
        <w:rPr>
          <w:spacing w:val="-6"/>
          <w:sz w:val="24"/>
        </w:rPr>
        <w:t xml:space="preserve"> </w:t>
      </w:r>
      <w:r>
        <w:rPr>
          <w:sz w:val="24"/>
        </w:rPr>
        <w:t>Haven, Nunavut includes and is subject to the annexed conditions.</w:t>
      </w:r>
    </w:p>
    <w:p w14:paraId="07D39AAC" w14:textId="77777777" w:rsidR="00333C52" w:rsidRDefault="00333C52">
      <w:pPr>
        <w:pStyle w:val="BodyText"/>
        <w:spacing w:before="5" w:after="1"/>
        <w:rPr>
          <w:sz w:val="8"/>
        </w:rPr>
      </w:pPr>
    </w:p>
    <w:tbl>
      <w:tblPr>
        <w:tblW w:w="0" w:type="auto"/>
        <w:tblInd w:w="615" w:type="dxa"/>
        <w:tblLayout w:type="fixed"/>
        <w:tblCellMar>
          <w:left w:w="0" w:type="dxa"/>
          <w:right w:w="0" w:type="dxa"/>
        </w:tblCellMar>
        <w:tblLook w:val="01E0" w:firstRow="1" w:lastRow="1" w:firstColumn="1" w:lastColumn="1" w:noHBand="0" w:noVBand="0"/>
      </w:tblPr>
      <w:tblGrid>
        <w:gridCol w:w="3240"/>
        <w:gridCol w:w="1846"/>
        <w:gridCol w:w="3780"/>
      </w:tblGrid>
      <w:tr w:rsidR="00333C52" w14:paraId="5AC26E5A" w14:textId="77777777">
        <w:trPr>
          <w:trHeight w:val="1243"/>
        </w:trPr>
        <w:tc>
          <w:tcPr>
            <w:tcW w:w="3240" w:type="dxa"/>
            <w:tcBorders>
              <w:top w:val="single" w:sz="4" w:space="0" w:color="000000"/>
            </w:tcBorders>
          </w:tcPr>
          <w:p w14:paraId="5BE17F37" w14:textId="77777777" w:rsidR="00333C52" w:rsidRDefault="00034780" w:rsidP="002D778B">
            <w:pPr>
              <w:pStyle w:val="TableParagraph"/>
              <w:ind w:left="45" w:right="887"/>
              <w:rPr>
                <w:rFonts w:ascii="Times New Roman"/>
                <w:b/>
                <w:sz w:val="24"/>
              </w:rPr>
            </w:pPr>
            <w:r>
              <w:rPr>
                <w:rFonts w:ascii="Times New Roman"/>
                <w:b/>
                <w:sz w:val="24"/>
              </w:rPr>
              <w:t>Lootie Toomasie Nunavut</w:t>
            </w:r>
            <w:r>
              <w:rPr>
                <w:rFonts w:ascii="Times New Roman"/>
                <w:b/>
                <w:spacing w:val="-15"/>
                <w:sz w:val="24"/>
              </w:rPr>
              <w:t xml:space="preserve"> </w:t>
            </w:r>
            <w:r>
              <w:rPr>
                <w:rFonts w:ascii="Times New Roman"/>
                <w:b/>
                <w:sz w:val="24"/>
              </w:rPr>
              <w:t>Water</w:t>
            </w:r>
            <w:r>
              <w:rPr>
                <w:rFonts w:ascii="Times New Roman"/>
                <w:b/>
                <w:spacing w:val="-15"/>
                <w:sz w:val="24"/>
              </w:rPr>
              <w:t xml:space="preserve"> </w:t>
            </w:r>
            <w:r>
              <w:rPr>
                <w:rFonts w:ascii="Times New Roman"/>
                <w:b/>
                <w:sz w:val="24"/>
              </w:rPr>
              <w:t xml:space="preserve">Board </w:t>
            </w:r>
            <w:r>
              <w:rPr>
                <w:rFonts w:ascii="Times New Roman"/>
                <w:b/>
                <w:spacing w:val="-2"/>
                <w:sz w:val="24"/>
              </w:rPr>
              <w:t>Chair</w:t>
            </w:r>
          </w:p>
        </w:tc>
        <w:tc>
          <w:tcPr>
            <w:tcW w:w="1846" w:type="dxa"/>
          </w:tcPr>
          <w:p w14:paraId="74DA4CCD" w14:textId="77777777" w:rsidR="00333C52" w:rsidRDefault="00034780" w:rsidP="002D778B">
            <w:pPr>
              <w:pStyle w:val="TableParagraph"/>
              <w:ind w:right="194"/>
              <w:jc w:val="right"/>
              <w:rPr>
                <w:rFonts w:ascii="Times New Roman"/>
                <w:b/>
                <w:sz w:val="24"/>
              </w:rPr>
            </w:pPr>
            <w:r>
              <w:rPr>
                <w:rFonts w:ascii="Times New Roman"/>
                <w:b/>
                <w:spacing w:val="-2"/>
                <w:sz w:val="24"/>
              </w:rPr>
              <w:t>APPROVED</w:t>
            </w:r>
          </w:p>
          <w:p w14:paraId="75C13CEB" w14:textId="77777777" w:rsidR="00333C52" w:rsidRDefault="00034780" w:rsidP="002D778B">
            <w:pPr>
              <w:pStyle w:val="TableParagraph"/>
              <w:ind w:right="193"/>
              <w:jc w:val="right"/>
              <w:rPr>
                <w:rFonts w:ascii="Times New Roman"/>
                <w:b/>
                <w:sz w:val="24"/>
              </w:rPr>
            </w:pPr>
            <w:r>
              <w:rPr>
                <w:rFonts w:ascii="Times New Roman"/>
                <w:b/>
                <w:spacing w:val="-5"/>
                <w:sz w:val="24"/>
              </w:rPr>
              <w:t>BY:</w:t>
            </w:r>
          </w:p>
        </w:tc>
        <w:tc>
          <w:tcPr>
            <w:tcW w:w="3780" w:type="dxa"/>
            <w:tcBorders>
              <w:top w:val="single" w:sz="4" w:space="0" w:color="000000"/>
            </w:tcBorders>
          </w:tcPr>
          <w:p w14:paraId="114B0BAB" w14:textId="77777777" w:rsidR="00333C52" w:rsidRDefault="00034780" w:rsidP="002D778B">
            <w:pPr>
              <w:pStyle w:val="TableParagraph"/>
              <w:spacing w:before="56"/>
              <w:ind w:left="65"/>
              <w:jc w:val="both"/>
              <w:rPr>
                <w:rFonts w:ascii="Times New Roman"/>
                <w:b/>
                <w:sz w:val="24"/>
              </w:rPr>
            </w:pPr>
            <w:del w:id="38" w:author="Jennifer Range" w:date="2025-10-28T14:17:00Z" w16du:dateUtc="2025-10-28T20:17:00Z">
              <w:r w:rsidDel="002D778B">
                <w:rPr>
                  <w:rFonts w:ascii="Times New Roman"/>
                  <w:b/>
                  <w:sz w:val="24"/>
                </w:rPr>
                <w:delText>Dominic</w:delText>
              </w:r>
              <w:r w:rsidDel="002D778B">
                <w:rPr>
                  <w:rFonts w:ascii="Times New Roman"/>
                  <w:b/>
                  <w:spacing w:val="-2"/>
                  <w:sz w:val="24"/>
                </w:rPr>
                <w:delText xml:space="preserve"> LeBlanc</w:delText>
              </w:r>
            </w:del>
          </w:p>
          <w:p w14:paraId="070B6230" w14:textId="51F8A0C0" w:rsidR="00333C52" w:rsidRDefault="00034780" w:rsidP="002D778B">
            <w:pPr>
              <w:pStyle w:val="TableParagraph"/>
              <w:spacing w:before="61"/>
              <w:ind w:left="65" w:right="106"/>
              <w:jc w:val="both"/>
              <w:rPr>
                <w:rFonts w:ascii="Times New Roman"/>
                <w:b/>
                <w:sz w:val="24"/>
              </w:rPr>
            </w:pPr>
            <w:r>
              <w:rPr>
                <w:rFonts w:ascii="Times New Roman"/>
                <w:b/>
                <w:sz w:val="24"/>
              </w:rPr>
              <w:t xml:space="preserve">Minister of </w:t>
            </w:r>
            <w:del w:id="39" w:author="Jennifer Range" w:date="2025-10-28T14:17:00Z" w16du:dateUtc="2025-10-28T20:17:00Z">
              <w:r w:rsidDel="002D778B">
                <w:rPr>
                  <w:rFonts w:ascii="Times New Roman"/>
                  <w:b/>
                  <w:sz w:val="24"/>
                </w:rPr>
                <w:delText xml:space="preserve">Intergovernmental Affairs, </w:delText>
              </w:r>
            </w:del>
            <w:r>
              <w:rPr>
                <w:rFonts w:ascii="Times New Roman"/>
                <w:b/>
                <w:sz w:val="24"/>
              </w:rPr>
              <w:t>Northern Affairs</w:t>
            </w:r>
            <w:del w:id="40" w:author="Jennifer Range" w:date="2025-10-28T14:17:00Z" w16du:dateUtc="2025-10-28T20:17:00Z">
              <w:r w:rsidDel="002D778B">
                <w:rPr>
                  <w:rFonts w:ascii="Times New Roman"/>
                  <w:b/>
                  <w:sz w:val="24"/>
                </w:rPr>
                <w:delText xml:space="preserve"> and Internal Trade</w:delText>
              </w:r>
            </w:del>
          </w:p>
        </w:tc>
      </w:tr>
      <w:tr w:rsidR="00333C52" w14:paraId="491D495C" w14:textId="77777777">
        <w:trPr>
          <w:trHeight w:val="839"/>
        </w:trPr>
        <w:tc>
          <w:tcPr>
            <w:tcW w:w="3240" w:type="dxa"/>
          </w:tcPr>
          <w:p w14:paraId="70106542" w14:textId="77777777" w:rsidR="00333C52" w:rsidRDefault="00333C52" w:rsidP="002D778B">
            <w:pPr>
              <w:pStyle w:val="TableParagraph"/>
              <w:rPr>
                <w:rFonts w:ascii="Times New Roman"/>
                <w:sz w:val="24"/>
              </w:rPr>
            </w:pPr>
          </w:p>
        </w:tc>
        <w:tc>
          <w:tcPr>
            <w:tcW w:w="5626" w:type="dxa"/>
            <w:gridSpan w:val="2"/>
          </w:tcPr>
          <w:p w14:paraId="40098AC4" w14:textId="77777777" w:rsidR="00333C52" w:rsidRDefault="00034780" w:rsidP="002D778B">
            <w:pPr>
              <w:pStyle w:val="TableParagraph"/>
              <w:ind w:left="432" w:right="3778" w:firstLine="746"/>
              <w:jc w:val="right"/>
              <w:rPr>
                <w:rFonts w:ascii="Times New Roman"/>
                <w:b/>
                <w:sz w:val="24"/>
              </w:rPr>
            </w:pPr>
            <w:r>
              <w:rPr>
                <w:rFonts w:ascii="Times New Roman"/>
                <w:b/>
                <w:noProof/>
                <w:sz w:val="24"/>
              </w:rPr>
              <mc:AlternateContent>
                <mc:Choice Requires="wpg">
                  <w:drawing>
                    <wp:anchor distT="0" distB="0" distL="0" distR="0" simplePos="0" relativeHeight="251658240" behindDoc="1" locked="0" layoutInCell="1" allowOverlap="1" wp14:anchorId="16004BB1" wp14:editId="24649374">
                      <wp:simplePos x="0" y="0"/>
                      <wp:positionH relativeFrom="column">
                        <wp:posOffset>1257630</wp:posOffset>
                      </wp:positionH>
                      <wp:positionV relativeFrom="paragraph">
                        <wp:posOffset>388986</wp:posOffset>
                      </wp:positionV>
                      <wp:extent cx="2230120" cy="63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0120" cy="6350"/>
                                <a:chOff x="0" y="0"/>
                                <a:chExt cx="2230120" cy="6350"/>
                              </a:xfrm>
                            </wpg:grpSpPr>
                            <wps:wsp>
                              <wps:cNvPr id="6" name="Graphic 6"/>
                              <wps:cNvSpPr/>
                              <wps:spPr>
                                <a:xfrm>
                                  <a:off x="0" y="0"/>
                                  <a:ext cx="2230120" cy="6350"/>
                                </a:xfrm>
                                <a:custGeom>
                                  <a:avLst/>
                                  <a:gdLst/>
                                  <a:ahLst/>
                                  <a:cxnLst/>
                                  <a:rect l="l" t="t" r="r" b="b"/>
                                  <a:pathLst>
                                    <a:path w="2230120" h="6350">
                                      <a:moveTo>
                                        <a:pt x="2229866" y="0"/>
                                      </a:moveTo>
                                      <a:lnTo>
                                        <a:pt x="0" y="0"/>
                                      </a:lnTo>
                                      <a:lnTo>
                                        <a:pt x="0" y="6096"/>
                                      </a:lnTo>
                                      <a:lnTo>
                                        <a:pt x="2229866" y="6096"/>
                                      </a:lnTo>
                                      <a:lnTo>
                                        <a:pt x="222986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BE4531" id="Group 5" o:spid="_x0000_s1026" style="position:absolute;margin-left:99.05pt;margin-top:30.65pt;width:175.6pt;height:.5pt;z-index:-251658240;mso-wrap-distance-left:0;mso-wrap-distance-right:0" coordsize="223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">
                      <v:shape id="Graphic 6" o:spid="_x0000_s1027" style="position:absolute;width:22301;height:63;visibility:visible;mso-wrap-style:square;v-text-anchor:top" coordsize="22301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" path="m2229866,l,,,6096r2229866,l2229866,xe" fillcolor="black" stroked="f">
                        <v:path arrowok="t"/>
                      </v:shape>
                    </v:group>
                  </w:pict>
                </mc:Fallback>
              </mc:AlternateContent>
            </w:r>
            <w:r>
              <w:rPr>
                <w:rFonts w:ascii="Times New Roman"/>
                <w:b/>
                <w:spacing w:val="-4"/>
                <w:sz w:val="24"/>
              </w:rPr>
              <w:t xml:space="preserve">DATE </w:t>
            </w:r>
            <w:r>
              <w:rPr>
                <w:rFonts w:ascii="Times New Roman"/>
                <w:b/>
                <w:spacing w:val="-2"/>
                <w:sz w:val="24"/>
              </w:rPr>
              <w:t>LICENCE APPROVED:</w:t>
            </w:r>
          </w:p>
        </w:tc>
      </w:tr>
    </w:tbl>
    <w:p w14:paraId="06C3AB95" w14:textId="77777777" w:rsidR="00DE1CB2" w:rsidRDefault="00DE1CB2" w:rsidP="002904A2">
      <w:pPr>
        <w:pStyle w:val="Heading1"/>
        <w:tabs>
          <w:tab w:val="left" w:pos="1800"/>
        </w:tabs>
        <w:spacing w:after="200"/>
      </w:pPr>
      <w:bookmarkStart w:id="41" w:name="_bookmark0"/>
      <w:bookmarkEnd w:id="41"/>
    </w:p>
    <w:p w14:paraId="0143F6F4" w14:textId="77777777" w:rsidR="00DE1CB2" w:rsidRDefault="00DE1CB2">
      <w:pPr>
        <w:rPr>
          <w:b/>
          <w:bCs/>
          <w:sz w:val="24"/>
          <w:szCs w:val="24"/>
          <w:u w:val="single" w:color="000000"/>
        </w:rPr>
      </w:pPr>
      <w:r>
        <w:br w:type="page"/>
      </w:r>
    </w:p>
    <w:p w14:paraId="65638950" w14:textId="1B9A15D3" w:rsidR="00333C52" w:rsidRDefault="00034780" w:rsidP="002904A2">
      <w:pPr>
        <w:pStyle w:val="Heading1"/>
        <w:tabs>
          <w:tab w:val="left" w:pos="1800"/>
        </w:tabs>
        <w:spacing w:after="200"/>
        <w:rPr>
          <w:u w:val="none"/>
        </w:rPr>
      </w:pPr>
      <w:r>
        <w:lastRenderedPageBreak/>
        <w:t>PART</w:t>
      </w:r>
      <w:r>
        <w:rPr>
          <w:spacing w:val="-2"/>
        </w:rPr>
        <w:t xml:space="preserve"> </w:t>
      </w:r>
      <w:r>
        <w:rPr>
          <w:spacing w:val="-5"/>
        </w:rPr>
        <w:t>A:</w:t>
      </w:r>
      <w:r>
        <w:rPr>
          <w:u w:val="none"/>
        </w:rPr>
        <w:tab/>
      </w:r>
      <w:r>
        <w:t>SCOPE,</w:t>
      </w:r>
      <w:r>
        <w:rPr>
          <w:spacing w:val="-4"/>
        </w:rPr>
        <w:t xml:space="preserve"> </w:t>
      </w:r>
      <w:r>
        <w:t>DEFINITIONS</w:t>
      </w:r>
      <w:r>
        <w:rPr>
          <w:spacing w:val="-2"/>
        </w:rPr>
        <w:t xml:space="preserve"> </w:t>
      </w:r>
      <w:r>
        <w:t>AND</w:t>
      </w:r>
      <w:r>
        <w:rPr>
          <w:spacing w:val="-1"/>
        </w:rPr>
        <w:t xml:space="preserve"> </w:t>
      </w:r>
      <w:r>
        <w:rPr>
          <w:spacing w:val="-2"/>
        </w:rPr>
        <w:t>ENFORCEMENT</w:t>
      </w:r>
    </w:p>
    <w:p w14:paraId="73868498" w14:textId="77777777" w:rsidR="00333C52" w:rsidRDefault="00034780" w:rsidP="002904A2">
      <w:pPr>
        <w:pStyle w:val="Heading1"/>
        <w:numPr>
          <w:ilvl w:val="0"/>
          <w:numId w:val="13"/>
        </w:numPr>
        <w:tabs>
          <w:tab w:val="left" w:pos="1080"/>
        </w:tabs>
        <w:spacing w:after="200"/>
        <w:rPr>
          <w:u w:val="none"/>
        </w:rPr>
      </w:pPr>
      <w:bookmarkStart w:id="42" w:name="_bookmark1"/>
      <w:bookmarkEnd w:id="42"/>
      <w:r>
        <w:rPr>
          <w:spacing w:val="-2"/>
          <w:u w:val="none"/>
        </w:rPr>
        <w:t>SCOPE</w:t>
      </w:r>
    </w:p>
    <w:p w14:paraId="0A99A446" w14:textId="3910E6D1" w:rsidR="00333C52" w:rsidRDefault="00034780" w:rsidP="002904A2">
      <w:pPr>
        <w:pStyle w:val="ListParagraph"/>
        <w:numPr>
          <w:ilvl w:val="1"/>
          <w:numId w:val="13"/>
        </w:numPr>
        <w:tabs>
          <w:tab w:val="left" w:pos="1260"/>
        </w:tabs>
        <w:spacing w:after="200"/>
        <w:ind w:left="1267" w:right="720"/>
        <w:rPr>
          <w:sz w:val="24"/>
        </w:rPr>
      </w:pPr>
      <w:r>
        <w:rPr>
          <w:sz w:val="24"/>
        </w:rPr>
        <w:t xml:space="preserve">This Amended Licence authorizes the Licensee to use Waters and deposit Wastes in support of a Mining Undertaking classified as per Schedule 1 of the </w:t>
      </w:r>
      <w:r>
        <w:rPr>
          <w:i/>
          <w:sz w:val="24"/>
        </w:rPr>
        <w:t>Regulations</w:t>
      </w:r>
      <w:r>
        <w:rPr>
          <w:sz w:val="24"/>
        </w:rPr>
        <w:t>, at the Doris-Madrid Project as outlined in the Type “A” Water Licence Application</w:t>
      </w:r>
      <w:ins w:id="43" w:author="Jennifer Range" w:date="2025-10-29T11:28:00Z" w16du:dateUtc="2025-10-29T17:28:00Z">
        <w:r w:rsidR="00481C8F">
          <w:rPr>
            <w:sz w:val="24"/>
          </w:rPr>
          <w:t>s</w:t>
        </w:r>
      </w:ins>
      <w:r>
        <w:rPr>
          <w:sz w:val="24"/>
        </w:rPr>
        <w:t xml:space="preserve"> </w:t>
      </w:r>
      <w:ins w:id="44" w:author="Jennifer Range" w:date="2026-03-17T12:08:00Z" w16du:dateUtc="2026-03-17T18:08:00Z">
        <w:r w:rsidR="00E455A4">
          <w:rPr>
            <w:sz w:val="24"/>
          </w:rPr>
          <w:t>(including applications for amendment)</w:t>
        </w:r>
        <w:r w:rsidR="00E455A4" w:rsidDel="00481C8F">
          <w:rPr>
            <w:sz w:val="24"/>
          </w:rPr>
          <w:t xml:space="preserve"> </w:t>
        </w:r>
      </w:ins>
      <w:del w:id="45" w:author="Jennifer Range" w:date="2025-10-29T11:28:00Z" w16du:dateUtc="2025-10-29T17:28:00Z">
        <w:r w:rsidDel="00481C8F">
          <w:rPr>
            <w:sz w:val="24"/>
          </w:rPr>
          <w:delText>(Application)</w:delText>
        </w:r>
        <w:r w:rsidDel="00481C8F">
          <w:rPr>
            <w:spacing w:val="-9"/>
            <w:sz w:val="24"/>
          </w:rPr>
          <w:delText xml:space="preserve"> </w:delText>
        </w:r>
      </w:del>
      <w:r>
        <w:rPr>
          <w:sz w:val="24"/>
        </w:rPr>
        <w:t>submitted</w:t>
      </w:r>
      <w:r>
        <w:rPr>
          <w:spacing w:val="-9"/>
          <w:sz w:val="24"/>
        </w:rPr>
        <w:t xml:space="preserve"> </w:t>
      </w:r>
      <w:r>
        <w:rPr>
          <w:sz w:val="24"/>
        </w:rPr>
        <w:t>to</w:t>
      </w:r>
      <w:r>
        <w:rPr>
          <w:spacing w:val="-8"/>
          <w:sz w:val="24"/>
        </w:rPr>
        <w:t xml:space="preserve"> </w:t>
      </w:r>
      <w:r>
        <w:rPr>
          <w:sz w:val="24"/>
        </w:rPr>
        <w:t>the</w:t>
      </w:r>
      <w:r>
        <w:rPr>
          <w:spacing w:val="-7"/>
          <w:sz w:val="24"/>
        </w:rPr>
        <w:t xml:space="preserve"> </w:t>
      </w:r>
      <w:r>
        <w:rPr>
          <w:sz w:val="24"/>
        </w:rPr>
        <w:t>Nunavut</w:t>
      </w:r>
      <w:r>
        <w:rPr>
          <w:spacing w:val="-8"/>
          <w:sz w:val="24"/>
        </w:rPr>
        <w:t xml:space="preserve"> </w:t>
      </w:r>
      <w:r>
        <w:rPr>
          <w:sz w:val="24"/>
        </w:rPr>
        <w:t>Water</w:t>
      </w:r>
      <w:r>
        <w:rPr>
          <w:spacing w:val="-9"/>
          <w:sz w:val="24"/>
        </w:rPr>
        <w:t xml:space="preserve"> </w:t>
      </w:r>
      <w:r>
        <w:rPr>
          <w:sz w:val="24"/>
        </w:rPr>
        <w:t>Board</w:t>
      </w:r>
      <w:r>
        <w:rPr>
          <w:spacing w:val="-9"/>
          <w:sz w:val="24"/>
        </w:rPr>
        <w:t xml:space="preserve"> </w:t>
      </w:r>
      <w:r>
        <w:rPr>
          <w:sz w:val="24"/>
        </w:rPr>
        <w:t>(NWB)</w:t>
      </w:r>
      <w:ins w:id="46" w:author="Jennifer Range" w:date="2026-03-17T12:08:00Z" w16du:dateUtc="2026-03-17T18:08:00Z">
        <w:r w:rsidR="00E455A4">
          <w:rPr>
            <w:sz w:val="24"/>
          </w:rPr>
          <w:t xml:space="preserve"> by the Licensee</w:t>
        </w:r>
      </w:ins>
      <w:del w:id="47" w:author="Jennifer Range" w:date="2026-03-17T12:09:00Z" w16du:dateUtc="2026-03-17T18:09:00Z">
        <w:r w:rsidR="00E455A4" w:rsidDel="00E455A4">
          <w:rPr>
            <w:sz w:val="24"/>
          </w:rPr>
          <w:delText>on</w:delText>
        </w:r>
        <w:r w:rsidR="00E455A4" w:rsidDel="00E455A4">
          <w:rPr>
            <w:spacing w:val="-6"/>
            <w:sz w:val="24"/>
          </w:rPr>
          <w:delText xml:space="preserve"> </w:delText>
        </w:r>
        <w:r w:rsidR="00E455A4" w:rsidDel="00E455A4">
          <w:rPr>
            <w:sz w:val="24"/>
          </w:rPr>
          <w:delText>December</w:delText>
        </w:r>
        <w:r w:rsidR="00E455A4" w:rsidDel="00E455A4">
          <w:rPr>
            <w:spacing w:val="-7"/>
            <w:sz w:val="24"/>
          </w:rPr>
          <w:delText xml:space="preserve"> </w:delText>
        </w:r>
        <w:r w:rsidR="00E455A4" w:rsidDel="00E455A4">
          <w:rPr>
            <w:sz w:val="24"/>
          </w:rPr>
          <w:delText>20,</w:delText>
        </w:r>
        <w:r w:rsidR="00E455A4" w:rsidDel="00E455A4">
          <w:rPr>
            <w:spacing w:val="-8"/>
            <w:sz w:val="24"/>
          </w:rPr>
          <w:delText xml:space="preserve"> </w:delText>
        </w:r>
        <w:r w:rsidR="00E455A4" w:rsidDel="00E455A4">
          <w:rPr>
            <w:sz w:val="24"/>
          </w:rPr>
          <w:delText>2017</w:delText>
        </w:r>
      </w:del>
      <w:r w:rsidR="00E455A4">
        <w:rPr>
          <w:sz w:val="24"/>
        </w:rPr>
        <w:t xml:space="preserve">, </w:t>
      </w:r>
      <w:r w:rsidRPr="007D3F80">
        <w:rPr>
          <w:sz w:val="24"/>
        </w:rPr>
        <w:t>and as reviewed throughout the regulator</w:t>
      </w:r>
      <w:r>
        <w:rPr>
          <w:sz w:val="24"/>
        </w:rPr>
        <w:t>y process.</w:t>
      </w:r>
    </w:p>
    <w:p w14:paraId="7E836032" w14:textId="77777777" w:rsidR="00333C52" w:rsidRDefault="00034780" w:rsidP="002904A2">
      <w:pPr>
        <w:pStyle w:val="ListParagraph"/>
        <w:tabs>
          <w:tab w:val="left" w:pos="1260"/>
        </w:tabs>
        <w:spacing w:after="200"/>
        <w:ind w:left="1267" w:right="720" w:firstLine="0"/>
      </w:pPr>
      <w:r>
        <w:t>The</w:t>
      </w:r>
      <w:r>
        <w:rPr>
          <w:spacing w:val="-3"/>
        </w:rPr>
        <w:t xml:space="preserve"> </w:t>
      </w:r>
      <w:r>
        <w:t>Licensee</w:t>
      </w:r>
      <w:r>
        <w:rPr>
          <w:spacing w:val="-5"/>
        </w:rPr>
        <w:t xml:space="preserve"> </w:t>
      </w:r>
      <w:r>
        <w:t>may</w:t>
      </w:r>
      <w:r>
        <w:rPr>
          <w:spacing w:val="-9"/>
        </w:rPr>
        <w:t xml:space="preserve"> </w:t>
      </w:r>
      <w:r>
        <w:t>conduct</w:t>
      </w:r>
      <w:r>
        <w:rPr>
          <w:spacing w:val="-4"/>
        </w:rPr>
        <w:t xml:space="preserve"> </w:t>
      </w:r>
      <w:r>
        <w:t>mining</w:t>
      </w:r>
      <w:r>
        <w:rPr>
          <w:spacing w:val="-4"/>
        </w:rPr>
        <w:t xml:space="preserve"> </w:t>
      </w:r>
      <w:r>
        <w:t>and</w:t>
      </w:r>
      <w:r>
        <w:rPr>
          <w:spacing w:val="-4"/>
        </w:rPr>
        <w:t xml:space="preserve"> </w:t>
      </w:r>
      <w:r>
        <w:t>associated</w:t>
      </w:r>
      <w:r>
        <w:rPr>
          <w:spacing w:val="-3"/>
        </w:rPr>
        <w:t xml:space="preserve"> </w:t>
      </w:r>
      <w:r>
        <w:t>activities</w:t>
      </w:r>
      <w:r>
        <w:rPr>
          <w:spacing w:val="-4"/>
        </w:rPr>
        <w:t xml:space="preserve"> </w:t>
      </w:r>
      <w:r>
        <w:t>at</w:t>
      </w:r>
      <w:r>
        <w:rPr>
          <w:spacing w:val="-4"/>
        </w:rPr>
        <w:t xml:space="preserve"> </w:t>
      </w:r>
      <w:r>
        <w:t>the</w:t>
      </w:r>
      <w:r>
        <w:rPr>
          <w:spacing w:val="-3"/>
        </w:rPr>
        <w:t xml:space="preserve"> </w:t>
      </w:r>
      <w:r>
        <w:t>Doris-Madrid</w:t>
      </w:r>
      <w:r>
        <w:rPr>
          <w:spacing w:val="-4"/>
        </w:rPr>
        <w:t xml:space="preserve"> </w:t>
      </w:r>
      <w:r>
        <w:t xml:space="preserve">Project, in the </w:t>
      </w:r>
      <w:r w:rsidRPr="002904A2">
        <w:rPr>
          <w:sz w:val="24"/>
        </w:rPr>
        <w:t>Kitikmeot</w:t>
      </w:r>
      <w:r>
        <w:t xml:space="preserve"> Region of Nunavut at the following project extents:</w:t>
      </w:r>
    </w:p>
    <w:tbl>
      <w:tblPr>
        <w:tblW w:w="0" w:type="auto"/>
        <w:tblInd w:w="1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2"/>
        <w:gridCol w:w="2410"/>
        <w:gridCol w:w="2410"/>
      </w:tblGrid>
      <w:tr w:rsidR="00333C52" w14:paraId="0AECF88B" w14:textId="77777777">
        <w:trPr>
          <w:trHeight w:val="276"/>
        </w:trPr>
        <w:tc>
          <w:tcPr>
            <w:tcW w:w="3632" w:type="dxa"/>
            <w:shd w:val="clear" w:color="auto" w:fill="BEBEBE"/>
          </w:tcPr>
          <w:p w14:paraId="6C337154" w14:textId="77777777" w:rsidR="00333C52" w:rsidRDefault="00034780">
            <w:pPr>
              <w:pStyle w:val="TableParagraph"/>
              <w:spacing w:line="256" w:lineRule="exact"/>
              <w:ind w:left="1024"/>
              <w:rPr>
                <w:rFonts w:ascii="Times New Roman"/>
                <w:b/>
                <w:sz w:val="24"/>
              </w:rPr>
            </w:pPr>
            <w:r>
              <w:rPr>
                <w:rFonts w:ascii="Times New Roman"/>
                <w:b/>
                <w:sz w:val="24"/>
              </w:rPr>
              <w:t>Project</w:t>
            </w:r>
            <w:r>
              <w:rPr>
                <w:rFonts w:ascii="Times New Roman"/>
                <w:b/>
                <w:spacing w:val="-3"/>
                <w:sz w:val="24"/>
              </w:rPr>
              <w:t xml:space="preserve"> </w:t>
            </w:r>
            <w:r>
              <w:rPr>
                <w:rFonts w:ascii="Times New Roman"/>
                <w:b/>
                <w:spacing w:val="-2"/>
                <w:sz w:val="24"/>
              </w:rPr>
              <w:t>Extents</w:t>
            </w:r>
          </w:p>
        </w:tc>
        <w:tc>
          <w:tcPr>
            <w:tcW w:w="2410" w:type="dxa"/>
            <w:shd w:val="clear" w:color="auto" w:fill="BEBEBE"/>
          </w:tcPr>
          <w:p w14:paraId="0C8F9483" w14:textId="77777777" w:rsidR="00333C52" w:rsidRDefault="00034780">
            <w:pPr>
              <w:pStyle w:val="TableParagraph"/>
              <w:spacing w:line="256" w:lineRule="exact"/>
              <w:ind w:left="8" w:right="1"/>
              <w:jc w:val="center"/>
              <w:rPr>
                <w:rFonts w:ascii="Times New Roman"/>
                <w:b/>
                <w:sz w:val="24"/>
              </w:rPr>
            </w:pPr>
            <w:r>
              <w:rPr>
                <w:rFonts w:ascii="Times New Roman"/>
                <w:b/>
                <w:spacing w:val="-2"/>
                <w:sz w:val="24"/>
              </w:rPr>
              <w:t>Latitude</w:t>
            </w:r>
          </w:p>
        </w:tc>
        <w:tc>
          <w:tcPr>
            <w:tcW w:w="2410" w:type="dxa"/>
            <w:shd w:val="clear" w:color="auto" w:fill="BEBEBE"/>
          </w:tcPr>
          <w:p w14:paraId="7B4115C4" w14:textId="77777777" w:rsidR="00333C52" w:rsidRDefault="00034780">
            <w:pPr>
              <w:pStyle w:val="TableParagraph"/>
              <w:spacing w:line="256" w:lineRule="exact"/>
              <w:ind w:left="8"/>
              <w:jc w:val="center"/>
              <w:rPr>
                <w:rFonts w:ascii="Times New Roman"/>
                <w:b/>
                <w:sz w:val="24"/>
              </w:rPr>
            </w:pPr>
            <w:r>
              <w:rPr>
                <w:rFonts w:ascii="Times New Roman"/>
                <w:b/>
                <w:spacing w:val="-2"/>
                <w:sz w:val="24"/>
              </w:rPr>
              <w:t>Longitude</w:t>
            </w:r>
          </w:p>
        </w:tc>
      </w:tr>
      <w:tr w:rsidR="00333C52" w14:paraId="369BC657" w14:textId="77777777">
        <w:trPr>
          <w:trHeight w:val="275"/>
        </w:trPr>
        <w:tc>
          <w:tcPr>
            <w:tcW w:w="3632" w:type="dxa"/>
            <w:vMerge w:val="restart"/>
          </w:tcPr>
          <w:p w14:paraId="4007952F" w14:textId="77777777" w:rsidR="00333C52" w:rsidRDefault="00034780">
            <w:pPr>
              <w:pStyle w:val="TableParagraph"/>
              <w:spacing w:line="268" w:lineRule="exact"/>
              <w:ind w:left="107"/>
              <w:rPr>
                <w:rFonts w:ascii="Times New Roman"/>
                <w:sz w:val="24"/>
              </w:rPr>
            </w:pPr>
            <w:r>
              <w:rPr>
                <w:rFonts w:ascii="Times New Roman"/>
                <w:sz w:val="24"/>
              </w:rPr>
              <w:t>Doris-Madrid</w:t>
            </w:r>
            <w:r>
              <w:rPr>
                <w:rFonts w:ascii="Times New Roman"/>
                <w:spacing w:val="-4"/>
                <w:sz w:val="24"/>
              </w:rPr>
              <w:t xml:space="preserve"> </w:t>
            </w:r>
            <w:r>
              <w:rPr>
                <w:rFonts w:ascii="Times New Roman"/>
                <w:sz w:val="24"/>
              </w:rPr>
              <w:t>Project</w:t>
            </w:r>
            <w:r>
              <w:rPr>
                <w:rFonts w:ascii="Times New Roman"/>
                <w:spacing w:val="-3"/>
                <w:sz w:val="24"/>
              </w:rPr>
              <w:t xml:space="preserve"> </w:t>
            </w:r>
            <w:r>
              <w:rPr>
                <w:rFonts w:ascii="Times New Roman"/>
                <w:spacing w:val="-4"/>
                <w:sz w:val="24"/>
              </w:rPr>
              <w:t>Area</w:t>
            </w:r>
          </w:p>
        </w:tc>
        <w:tc>
          <w:tcPr>
            <w:tcW w:w="2410" w:type="dxa"/>
          </w:tcPr>
          <w:p w14:paraId="7DF2F7C0" w14:textId="77777777" w:rsidR="00333C52" w:rsidRDefault="00034780">
            <w:pPr>
              <w:pStyle w:val="TableParagraph"/>
              <w:spacing w:line="256" w:lineRule="exact"/>
              <w:ind w:left="8" w:right="4"/>
              <w:jc w:val="center"/>
              <w:rPr>
                <w:rFonts w:ascii="Times New Roman" w:hAnsi="Times New Roman"/>
                <w:sz w:val="24"/>
              </w:rPr>
            </w:pPr>
            <w:r>
              <w:rPr>
                <w:rFonts w:ascii="Times New Roman" w:hAnsi="Times New Roman"/>
                <w:sz w:val="24"/>
              </w:rPr>
              <w:t>67° 41’</w:t>
            </w:r>
            <w:r>
              <w:rPr>
                <w:rFonts w:ascii="Times New Roman" w:hAnsi="Times New Roman"/>
                <w:spacing w:val="-1"/>
                <w:sz w:val="24"/>
              </w:rPr>
              <w:t xml:space="preserve"> </w:t>
            </w:r>
            <w:r>
              <w:rPr>
                <w:rFonts w:ascii="Times New Roman" w:hAnsi="Times New Roman"/>
                <w:sz w:val="24"/>
              </w:rPr>
              <w:t>30”</w:t>
            </w:r>
            <w:r>
              <w:rPr>
                <w:rFonts w:ascii="Times New Roman" w:hAnsi="Times New Roman"/>
                <w:spacing w:val="-1"/>
                <w:sz w:val="24"/>
              </w:rPr>
              <w:t xml:space="preserve"> </w:t>
            </w:r>
            <w:r>
              <w:rPr>
                <w:rFonts w:ascii="Times New Roman" w:hAnsi="Times New Roman"/>
                <w:spacing w:val="-10"/>
                <w:sz w:val="24"/>
              </w:rPr>
              <w:t>N</w:t>
            </w:r>
          </w:p>
        </w:tc>
        <w:tc>
          <w:tcPr>
            <w:tcW w:w="2410" w:type="dxa"/>
          </w:tcPr>
          <w:p w14:paraId="6D176C1F" w14:textId="77777777" w:rsidR="00333C52" w:rsidRDefault="00034780">
            <w:pPr>
              <w:pStyle w:val="TableParagraph"/>
              <w:spacing w:line="256" w:lineRule="exact"/>
              <w:ind w:left="8" w:right="3"/>
              <w:jc w:val="center"/>
              <w:rPr>
                <w:rFonts w:ascii="Times New Roman" w:hAnsi="Times New Roman"/>
                <w:sz w:val="24"/>
              </w:rPr>
            </w:pPr>
            <w:r>
              <w:rPr>
                <w:rFonts w:ascii="Times New Roman" w:hAnsi="Times New Roman"/>
                <w:sz w:val="24"/>
              </w:rPr>
              <w:t>106° 42’</w:t>
            </w:r>
            <w:r>
              <w:rPr>
                <w:rFonts w:ascii="Times New Roman" w:hAnsi="Times New Roman"/>
                <w:spacing w:val="-1"/>
                <w:sz w:val="24"/>
              </w:rPr>
              <w:t xml:space="preserve"> </w:t>
            </w:r>
            <w:r>
              <w:rPr>
                <w:rFonts w:ascii="Times New Roman" w:hAnsi="Times New Roman"/>
                <w:sz w:val="24"/>
              </w:rPr>
              <w:t>57”</w:t>
            </w:r>
            <w:r>
              <w:rPr>
                <w:rFonts w:ascii="Times New Roman" w:hAnsi="Times New Roman"/>
                <w:spacing w:val="-1"/>
                <w:sz w:val="24"/>
              </w:rPr>
              <w:t xml:space="preserve"> </w:t>
            </w:r>
            <w:r>
              <w:rPr>
                <w:rFonts w:ascii="Times New Roman" w:hAnsi="Times New Roman"/>
                <w:spacing w:val="-10"/>
                <w:sz w:val="24"/>
              </w:rPr>
              <w:t>W</w:t>
            </w:r>
          </w:p>
        </w:tc>
      </w:tr>
      <w:tr w:rsidR="00333C52" w14:paraId="238A067B" w14:textId="77777777">
        <w:trPr>
          <w:trHeight w:val="275"/>
        </w:trPr>
        <w:tc>
          <w:tcPr>
            <w:tcW w:w="3632" w:type="dxa"/>
            <w:vMerge/>
            <w:tcBorders>
              <w:top w:val="nil"/>
            </w:tcBorders>
          </w:tcPr>
          <w:p w14:paraId="1114D2CC" w14:textId="77777777" w:rsidR="00333C52" w:rsidRDefault="00333C52">
            <w:pPr>
              <w:rPr>
                <w:sz w:val="2"/>
                <w:szCs w:val="2"/>
              </w:rPr>
            </w:pPr>
          </w:p>
        </w:tc>
        <w:tc>
          <w:tcPr>
            <w:tcW w:w="2410" w:type="dxa"/>
          </w:tcPr>
          <w:p w14:paraId="66E791C2" w14:textId="77777777" w:rsidR="00333C52" w:rsidRDefault="00034780">
            <w:pPr>
              <w:pStyle w:val="TableParagraph"/>
              <w:spacing w:line="256" w:lineRule="exact"/>
              <w:ind w:left="8" w:right="3"/>
              <w:jc w:val="center"/>
              <w:rPr>
                <w:rFonts w:ascii="Times New Roman" w:hAnsi="Times New Roman"/>
                <w:sz w:val="24"/>
              </w:rPr>
            </w:pPr>
            <w:r>
              <w:rPr>
                <w:rFonts w:ascii="Times New Roman" w:hAnsi="Times New Roman"/>
                <w:sz w:val="24"/>
              </w:rPr>
              <w:t>68° 12'</w:t>
            </w:r>
            <w:r>
              <w:rPr>
                <w:rFonts w:ascii="Times New Roman" w:hAnsi="Times New Roman"/>
                <w:spacing w:val="-2"/>
                <w:sz w:val="24"/>
              </w:rPr>
              <w:t xml:space="preserve"> </w:t>
            </w:r>
            <w:r>
              <w:rPr>
                <w:rFonts w:ascii="Times New Roman" w:hAnsi="Times New Roman"/>
                <w:sz w:val="24"/>
              </w:rPr>
              <w:t>59''</w:t>
            </w:r>
            <w:r>
              <w:rPr>
                <w:rFonts w:ascii="Times New Roman" w:hAnsi="Times New Roman"/>
                <w:spacing w:val="-2"/>
                <w:sz w:val="24"/>
              </w:rPr>
              <w:t xml:space="preserve"> </w:t>
            </w:r>
            <w:r>
              <w:rPr>
                <w:rFonts w:ascii="Times New Roman" w:hAnsi="Times New Roman"/>
                <w:spacing w:val="-10"/>
                <w:sz w:val="24"/>
              </w:rPr>
              <w:t>N</w:t>
            </w:r>
          </w:p>
        </w:tc>
        <w:tc>
          <w:tcPr>
            <w:tcW w:w="2410" w:type="dxa"/>
          </w:tcPr>
          <w:p w14:paraId="5CCF9B6A" w14:textId="77777777" w:rsidR="00333C52" w:rsidRDefault="00034780">
            <w:pPr>
              <w:pStyle w:val="TableParagraph"/>
              <w:spacing w:line="256" w:lineRule="exact"/>
              <w:ind w:left="8" w:right="3"/>
              <w:jc w:val="center"/>
              <w:rPr>
                <w:rFonts w:ascii="Times New Roman" w:hAnsi="Times New Roman"/>
                <w:sz w:val="24"/>
              </w:rPr>
            </w:pPr>
            <w:r>
              <w:rPr>
                <w:rFonts w:ascii="Times New Roman" w:hAnsi="Times New Roman"/>
                <w:sz w:val="24"/>
              </w:rPr>
              <w:t>106° 45'</w:t>
            </w:r>
            <w:r>
              <w:rPr>
                <w:rFonts w:ascii="Times New Roman" w:hAnsi="Times New Roman"/>
                <w:spacing w:val="-2"/>
                <w:sz w:val="24"/>
              </w:rPr>
              <w:t xml:space="preserve"> </w:t>
            </w:r>
            <w:r>
              <w:rPr>
                <w:rFonts w:ascii="Times New Roman" w:hAnsi="Times New Roman"/>
                <w:sz w:val="24"/>
              </w:rPr>
              <w:t>18''</w:t>
            </w:r>
            <w:r>
              <w:rPr>
                <w:rFonts w:ascii="Times New Roman" w:hAnsi="Times New Roman"/>
                <w:spacing w:val="-2"/>
                <w:sz w:val="24"/>
              </w:rPr>
              <w:t xml:space="preserve"> </w:t>
            </w:r>
            <w:r>
              <w:rPr>
                <w:rFonts w:ascii="Times New Roman" w:hAnsi="Times New Roman"/>
                <w:spacing w:val="-10"/>
                <w:sz w:val="24"/>
              </w:rPr>
              <w:t>W</w:t>
            </w:r>
          </w:p>
        </w:tc>
      </w:tr>
      <w:tr w:rsidR="00333C52" w14:paraId="6F61BDD6" w14:textId="77777777">
        <w:trPr>
          <w:trHeight w:val="278"/>
        </w:trPr>
        <w:tc>
          <w:tcPr>
            <w:tcW w:w="3632" w:type="dxa"/>
            <w:vMerge/>
            <w:tcBorders>
              <w:top w:val="nil"/>
            </w:tcBorders>
          </w:tcPr>
          <w:p w14:paraId="01274F6A" w14:textId="77777777" w:rsidR="00333C52" w:rsidRDefault="00333C52">
            <w:pPr>
              <w:rPr>
                <w:sz w:val="2"/>
                <w:szCs w:val="2"/>
              </w:rPr>
            </w:pPr>
          </w:p>
        </w:tc>
        <w:tc>
          <w:tcPr>
            <w:tcW w:w="2410" w:type="dxa"/>
          </w:tcPr>
          <w:p w14:paraId="5C1E47DC" w14:textId="77777777" w:rsidR="00333C52" w:rsidRDefault="00034780">
            <w:pPr>
              <w:pStyle w:val="TableParagraph"/>
              <w:spacing w:line="258" w:lineRule="exact"/>
              <w:ind w:left="8" w:right="3"/>
              <w:jc w:val="center"/>
              <w:rPr>
                <w:rFonts w:ascii="Times New Roman" w:hAnsi="Times New Roman"/>
                <w:sz w:val="24"/>
              </w:rPr>
            </w:pPr>
            <w:r>
              <w:rPr>
                <w:rFonts w:ascii="Times New Roman" w:hAnsi="Times New Roman"/>
                <w:sz w:val="24"/>
              </w:rPr>
              <w:t>68° 13'</w:t>
            </w:r>
            <w:r>
              <w:rPr>
                <w:rFonts w:ascii="Times New Roman" w:hAnsi="Times New Roman"/>
                <w:spacing w:val="-2"/>
                <w:sz w:val="24"/>
              </w:rPr>
              <w:t xml:space="preserve"> </w:t>
            </w:r>
            <w:r>
              <w:rPr>
                <w:rFonts w:ascii="Times New Roman" w:hAnsi="Times New Roman"/>
                <w:sz w:val="24"/>
              </w:rPr>
              <w:t>12''</w:t>
            </w:r>
            <w:r>
              <w:rPr>
                <w:rFonts w:ascii="Times New Roman" w:hAnsi="Times New Roman"/>
                <w:spacing w:val="-2"/>
                <w:sz w:val="24"/>
              </w:rPr>
              <w:t xml:space="preserve"> </w:t>
            </w:r>
            <w:r>
              <w:rPr>
                <w:rFonts w:ascii="Times New Roman" w:hAnsi="Times New Roman"/>
                <w:spacing w:val="-10"/>
                <w:sz w:val="24"/>
              </w:rPr>
              <w:t>N</w:t>
            </w:r>
          </w:p>
        </w:tc>
        <w:tc>
          <w:tcPr>
            <w:tcW w:w="2410" w:type="dxa"/>
          </w:tcPr>
          <w:p w14:paraId="10B79F2A" w14:textId="77777777" w:rsidR="00333C52" w:rsidRDefault="00034780">
            <w:pPr>
              <w:pStyle w:val="TableParagraph"/>
              <w:spacing w:line="258" w:lineRule="exact"/>
              <w:ind w:left="8" w:right="3"/>
              <w:jc w:val="center"/>
              <w:rPr>
                <w:rFonts w:ascii="Times New Roman" w:hAnsi="Times New Roman"/>
                <w:sz w:val="24"/>
              </w:rPr>
            </w:pPr>
            <w:r>
              <w:rPr>
                <w:rFonts w:ascii="Times New Roman" w:hAnsi="Times New Roman"/>
                <w:sz w:val="24"/>
              </w:rPr>
              <w:t>106° 21'</w:t>
            </w:r>
            <w:r>
              <w:rPr>
                <w:rFonts w:ascii="Times New Roman" w:hAnsi="Times New Roman"/>
                <w:spacing w:val="-2"/>
                <w:sz w:val="24"/>
              </w:rPr>
              <w:t xml:space="preserve"> </w:t>
            </w:r>
            <w:r>
              <w:rPr>
                <w:rFonts w:ascii="Times New Roman" w:hAnsi="Times New Roman"/>
                <w:sz w:val="24"/>
              </w:rPr>
              <w:t>36''</w:t>
            </w:r>
            <w:r>
              <w:rPr>
                <w:rFonts w:ascii="Times New Roman" w:hAnsi="Times New Roman"/>
                <w:spacing w:val="-2"/>
                <w:sz w:val="24"/>
              </w:rPr>
              <w:t xml:space="preserve"> </w:t>
            </w:r>
            <w:r>
              <w:rPr>
                <w:rFonts w:ascii="Times New Roman" w:hAnsi="Times New Roman"/>
                <w:spacing w:val="-10"/>
                <w:sz w:val="24"/>
              </w:rPr>
              <w:t>W</w:t>
            </w:r>
          </w:p>
        </w:tc>
      </w:tr>
      <w:tr w:rsidR="00333C52" w14:paraId="1D7731C7" w14:textId="77777777">
        <w:trPr>
          <w:trHeight w:val="275"/>
        </w:trPr>
        <w:tc>
          <w:tcPr>
            <w:tcW w:w="3632" w:type="dxa"/>
            <w:vMerge/>
            <w:tcBorders>
              <w:top w:val="nil"/>
            </w:tcBorders>
          </w:tcPr>
          <w:p w14:paraId="13BCA1B2" w14:textId="77777777" w:rsidR="00333C52" w:rsidRDefault="00333C52">
            <w:pPr>
              <w:rPr>
                <w:sz w:val="2"/>
                <w:szCs w:val="2"/>
              </w:rPr>
            </w:pPr>
          </w:p>
        </w:tc>
        <w:tc>
          <w:tcPr>
            <w:tcW w:w="2410" w:type="dxa"/>
          </w:tcPr>
          <w:p w14:paraId="4693F352" w14:textId="77777777" w:rsidR="00333C52" w:rsidRDefault="00034780">
            <w:pPr>
              <w:pStyle w:val="TableParagraph"/>
              <w:spacing w:line="256" w:lineRule="exact"/>
              <w:ind w:left="8" w:right="3"/>
              <w:jc w:val="center"/>
              <w:rPr>
                <w:rFonts w:ascii="Times New Roman" w:hAnsi="Times New Roman"/>
                <w:sz w:val="24"/>
              </w:rPr>
            </w:pPr>
            <w:r>
              <w:rPr>
                <w:rFonts w:ascii="Times New Roman" w:hAnsi="Times New Roman"/>
                <w:sz w:val="24"/>
              </w:rPr>
              <w:t>67° 41'</w:t>
            </w:r>
            <w:r>
              <w:rPr>
                <w:rFonts w:ascii="Times New Roman" w:hAnsi="Times New Roman"/>
                <w:spacing w:val="-2"/>
                <w:sz w:val="24"/>
              </w:rPr>
              <w:t xml:space="preserve"> </w:t>
            </w:r>
            <w:r>
              <w:rPr>
                <w:rFonts w:ascii="Times New Roman" w:hAnsi="Times New Roman"/>
                <w:sz w:val="24"/>
              </w:rPr>
              <w:t>43''</w:t>
            </w:r>
            <w:r>
              <w:rPr>
                <w:rFonts w:ascii="Times New Roman" w:hAnsi="Times New Roman"/>
                <w:spacing w:val="-2"/>
                <w:sz w:val="24"/>
              </w:rPr>
              <w:t xml:space="preserve"> </w:t>
            </w:r>
            <w:r>
              <w:rPr>
                <w:rFonts w:ascii="Times New Roman" w:hAnsi="Times New Roman"/>
                <w:spacing w:val="-10"/>
                <w:sz w:val="24"/>
              </w:rPr>
              <w:t>N</w:t>
            </w:r>
          </w:p>
        </w:tc>
        <w:tc>
          <w:tcPr>
            <w:tcW w:w="2410" w:type="dxa"/>
          </w:tcPr>
          <w:p w14:paraId="34EA5978" w14:textId="77777777" w:rsidR="00333C52" w:rsidRDefault="00034780">
            <w:pPr>
              <w:pStyle w:val="TableParagraph"/>
              <w:spacing w:line="256" w:lineRule="exact"/>
              <w:ind w:left="8" w:right="3"/>
              <w:jc w:val="center"/>
              <w:rPr>
                <w:rFonts w:ascii="Times New Roman" w:hAnsi="Times New Roman"/>
                <w:sz w:val="24"/>
              </w:rPr>
            </w:pPr>
            <w:r>
              <w:rPr>
                <w:rFonts w:ascii="Times New Roman" w:hAnsi="Times New Roman"/>
                <w:sz w:val="24"/>
              </w:rPr>
              <w:t>106° 19'</w:t>
            </w:r>
            <w:r>
              <w:rPr>
                <w:rFonts w:ascii="Times New Roman" w:hAnsi="Times New Roman"/>
                <w:spacing w:val="-2"/>
                <w:sz w:val="24"/>
              </w:rPr>
              <w:t xml:space="preserve"> </w:t>
            </w:r>
            <w:r>
              <w:rPr>
                <w:rFonts w:ascii="Times New Roman" w:hAnsi="Times New Roman"/>
                <w:sz w:val="24"/>
              </w:rPr>
              <w:t>46''</w:t>
            </w:r>
            <w:r>
              <w:rPr>
                <w:rFonts w:ascii="Times New Roman" w:hAnsi="Times New Roman"/>
                <w:spacing w:val="-2"/>
                <w:sz w:val="24"/>
              </w:rPr>
              <w:t xml:space="preserve"> </w:t>
            </w:r>
            <w:r>
              <w:rPr>
                <w:rFonts w:ascii="Times New Roman" w:hAnsi="Times New Roman"/>
                <w:spacing w:val="-10"/>
                <w:sz w:val="24"/>
              </w:rPr>
              <w:t>W</w:t>
            </w:r>
          </w:p>
        </w:tc>
      </w:tr>
      <w:tr w:rsidR="00333C52" w14:paraId="17A31A06" w14:textId="77777777">
        <w:trPr>
          <w:trHeight w:val="275"/>
        </w:trPr>
        <w:tc>
          <w:tcPr>
            <w:tcW w:w="3632" w:type="dxa"/>
          </w:tcPr>
          <w:p w14:paraId="00BD6954" w14:textId="77777777" w:rsidR="00333C52" w:rsidRDefault="00034780">
            <w:pPr>
              <w:pStyle w:val="TableParagraph"/>
              <w:spacing w:line="256" w:lineRule="exact"/>
              <w:ind w:left="107"/>
              <w:rPr>
                <w:rFonts w:ascii="Times New Roman"/>
                <w:sz w:val="24"/>
              </w:rPr>
            </w:pPr>
            <w:r>
              <w:rPr>
                <w:rFonts w:ascii="Times New Roman"/>
                <w:sz w:val="24"/>
              </w:rPr>
              <w:t>Doris</w:t>
            </w:r>
            <w:r>
              <w:rPr>
                <w:rFonts w:ascii="Times New Roman"/>
                <w:spacing w:val="-4"/>
                <w:sz w:val="24"/>
              </w:rPr>
              <w:t xml:space="preserve"> Camp</w:t>
            </w:r>
          </w:p>
        </w:tc>
        <w:tc>
          <w:tcPr>
            <w:tcW w:w="2410" w:type="dxa"/>
          </w:tcPr>
          <w:p w14:paraId="7D7E5A4F" w14:textId="77777777" w:rsidR="00333C52" w:rsidRDefault="00034780">
            <w:pPr>
              <w:pStyle w:val="TableParagraph"/>
              <w:spacing w:line="256" w:lineRule="exact"/>
              <w:ind w:left="8" w:right="4"/>
              <w:jc w:val="center"/>
              <w:rPr>
                <w:rFonts w:ascii="Times New Roman" w:hAnsi="Times New Roman"/>
                <w:sz w:val="24"/>
              </w:rPr>
            </w:pPr>
            <w:r>
              <w:rPr>
                <w:rFonts w:ascii="Times New Roman" w:hAnsi="Times New Roman"/>
                <w:sz w:val="24"/>
              </w:rPr>
              <w:t>68°</w:t>
            </w:r>
            <w:r>
              <w:rPr>
                <w:rFonts w:ascii="Times New Roman" w:hAnsi="Times New Roman"/>
                <w:spacing w:val="-1"/>
                <w:sz w:val="24"/>
              </w:rPr>
              <w:t xml:space="preserve"> </w:t>
            </w:r>
            <w:r>
              <w:rPr>
                <w:rFonts w:ascii="Times New Roman" w:hAnsi="Times New Roman"/>
                <w:sz w:val="24"/>
              </w:rPr>
              <w:t>03’ 23”</w:t>
            </w:r>
            <w:r>
              <w:rPr>
                <w:rFonts w:ascii="Times New Roman" w:hAnsi="Times New Roman"/>
                <w:spacing w:val="-1"/>
                <w:sz w:val="24"/>
              </w:rPr>
              <w:t xml:space="preserve"> </w:t>
            </w:r>
            <w:r>
              <w:rPr>
                <w:rFonts w:ascii="Times New Roman" w:hAnsi="Times New Roman"/>
                <w:spacing w:val="-10"/>
                <w:sz w:val="24"/>
              </w:rPr>
              <w:t>N</w:t>
            </w:r>
          </w:p>
        </w:tc>
        <w:tc>
          <w:tcPr>
            <w:tcW w:w="2410" w:type="dxa"/>
          </w:tcPr>
          <w:p w14:paraId="735B7BA3" w14:textId="77777777" w:rsidR="00333C52" w:rsidRDefault="00034780">
            <w:pPr>
              <w:pStyle w:val="TableParagraph"/>
              <w:spacing w:line="256" w:lineRule="exact"/>
              <w:ind w:left="8" w:right="3"/>
              <w:jc w:val="center"/>
              <w:rPr>
                <w:rFonts w:ascii="Times New Roman" w:hAnsi="Times New Roman"/>
                <w:sz w:val="24"/>
              </w:rPr>
            </w:pPr>
            <w:r>
              <w:rPr>
                <w:rFonts w:ascii="Times New Roman" w:hAnsi="Times New Roman"/>
                <w:sz w:val="24"/>
              </w:rPr>
              <w:t>106° 36’</w:t>
            </w:r>
            <w:r>
              <w:rPr>
                <w:rFonts w:ascii="Times New Roman" w:hAnsi="Times New Roman"/>
                <w:spacing w:val="-1"/>
                <w:sz w:val="24"/>
              </w:rPr>
              <w:t xml:space="preserve"> </w:t>
            </w:r>
            <w:r>
              <w:rPr>
                <w:rFonts w:ascii="Times New Roman" w:hAnsi="Times New Roman"/>
                <w:sz w:val="24"/>
              </w:rPr>
              <w:t>06”</w:t>
            </w:r>
            <w:r>
              <w:rPr>
                <w:rFonts w:ascii="Times New Roman" w:hAnsi="Times New Roman"/>
                <w:spacing w:val="-1"/>
                <w:sz w:val="24"/>
              </w:rPr>
              <w:t xml:space="preserve"> </w:t>
            </w:r>
            <w:r>
              <w:rPr>
                <w:rFonts w:ascii="Times New Roman" w:hAnsi="Times New Roman"/>
                <w:spacing w:val="-10"/>
                <w:sz w:val="24"/>
              </w:rPr>
              <w:t>W</w:t>
            </w:r>
          </w:p>
        </w:tc>
      </w:tr>
      <w:tr w:rsidR="00333C52" w14:paraId="06FEF374" w14:textId="77777777">
        <w:trPr>
          <w:trHeight w:val="275"/>
        </w:trPr>
        <w:tc>
          <w:tcPr>
            <w:tcW w:w="3632" w:type="dxa"/>
          </w:tcPr>
          <w:p w14:paraId="672A0AC1" w14:textId="3E795A7A" w:rsidR="00333C52" w:rsidRDefault="00034780">
            <w:pPr>
              <w:pStyle w:val="TableParagraph"/>
              <w:spacing w:line="256" w:lineRule="exact"/>
              <w:ind w:left="107"/>
              <w:rPr>
                <w:rFonts w:ascii="Times New Roman"/>
                <w:sz w:val="24"/>
              </w:rPr>
            </w:pPr>
            <w:r>
              <w:rPr>
                <w:rFonts w:ascii="Times New Roman"/>
                <w:sz w:val="24"/>
              </w:rPr>
              <w:t>Madrid</w:t>
            </w:r>
            <w:r>
              <w:rPr>
                <w:rFonts w:ascii="Times New Roman"/>
                <w:spacing w:val="-3"/>
                <w:sz w:val="24"/>
              </w:rPr>
              <w:t xml:space="preserve"> </w:t>
            </w:r>
            <w:r>
              <w:rPr>
                <w:rFonts w:ascii="Times New Roman"/>
                <w:sz w:val="24"/>
              </w:rPr>
              <w:t xml:space="preserve">South </w:t>
            </w:r>
            <w:r>
              <w:rPr>
                <w:rFonts w:ascii="Times New Roman"/>
                <w:spacing w:val="-4"/>
                <w:sz w:val="24"/>
              </w:rPr>
              <w:t>Camp</w:t>
            </w:r>
          </w:p>
        </w:tc>
        <w:tc>
          <w:tcPr>
            <w:tcW w:w="2410" w:type="dxa"/>
          </w:tcPr>
          <w:p w14:paraId="52EB7F41" w14:textId="03DEE3DE" w:rsidR="00333C52" w:rsidRDefault="00034780">
            <w:pPr>
              <w:pStyle w:val="TableParagraph"/>
              <w:spacing w:line="256" w:lineRule="exact"/>
              <w:ind w:left="8" w:right="4"/>
              <w:jc w:val="center"/>
              <w:rPr>
                <w:rFonts w:ascii="Times New Roman" w:hAnsi="Times New Roman"/>
                <w:sz w:val="24"/>
              </w:rPr>
            </w:pPr>
            <w:r>
              <w:rPr>
                <w:rFonts w:ascii="Times New Roman" w:hAnsi="Times New Roman"/>
                <w:sz w:val="24"/>
              </w:rPr>
              <w:t>68°</w:t>
            </w:r>
            <w:r>
              <w:rPr>
                <w:rFonts w:ascii="Times New Roman" w:hAnsi="Times New Roman"/>
                <w:spacing w:val="-1"/>
                <w:sz w:val="24"/>
              </w:rPr>
              <w:t xml:space="preserve"> </w:t>
            </w:r>
            <w:r>
              <w:rPr>
                <w:rFonts w:ascii="Times New Roman" w:hAnsi="Times New Roman"/>
                <w:sz w:val="24"/>
              </w:rPr>
              <w:t>01’ 44”</w:t>
            </w:r>
            <w:r>
              <w:rPr>
                <w:rFonts w:ascii="Times New Roman" w:hAnsi="Times New Roman"/>
                <w:spacing w:val="-1"/>
                <w:sz w:val="24"/>
              </w:rPr>
              <w:t xml:space="preserve"> </w:t>
            </w:r>
            <w:r>
              <w:rPr>
                <w:rFonts w:ascii="Times New Roman" w:hAnsi="Times New Roman"/>
                <w:spacing w:val="-10"/>
                <w:sz w:val="24"/>
              </w:rPr>
              <w:t>N</w:t>
            </w:r>
          </w:p>
        </w:tc>
        <w:tc>
          <w:tcPr>
            <w:tcW w:w="2410" w:type="dxa"/>
          </w:tcPr>
          <w:p w14:paraId="2F7DC518" w14:textId="26B7A317" w:rsidR="00333C52" w:rsidRDefault="00034780">
            <w:pPr>
              <w:pStyle w:val="TableParagraph"/>
              <w:spacing w:line="256" w:lineRule="exact"/>
              <w:ind w:left="8" w:right="3"/>
              <w:jc w:val="center"/>
              <w:rPr>
                <w:rFonts w:ascii="Times New Roman" w:hAnsi="Times New Roman"/>
                <w:sz w:val="24"/>
              </w:rPr>
            </w:pPr>
            <w:r>
              <w:rPr>
                <w:rFonts w:ascii="Times New Roman" w:hAnsi="Times New Roman"/>
                <w:sz w:val="24"/>
              </w:rPr>
              <w:t>106° 33’</w:t>
            </w:r>
            <w:r>
              <w:rPr>
                <w:rFonts w:ascii="Times New Roman" w:hAnsi="Times New Roman"/>
                <w:spacing w:val="-1"/>
                <w:sz w:val="24"/>
              </w:rPr>
              <w:t xml:space="preserve"> </w:t>
            </w:r>
            <w:r>
              <w:rPr>
                <w:rFonts w:ascii="Times New Roman" w:hAnsi="Times New Roman"/>
                <w:sz w:val="24"/>
              </w:rPr>
              <w:t>30”</w:t>
            </w:r>
            <w:r>
              <w:rPr>
                <w:rFonts w:ascii="Times New Roman" w:hAnsi="Times New Roman"/>
                <w:spacing w:val="-1"/>
                <w:sz w:val="24"/>
              </w:rPr>
              <w:t xml:space="preserve"> </w:t>
            </w:r>
            <w:r>
              <w:rPr>
                <w:rFonts w:ascii="Times New Roman" w:hAnsi="Times New Roman"/>
                <w:spacing w:val="-10"/>
                <w:sz w:val="24"/>
              </w:rPr>
              <w:t>W</w:t>
            </w:r>
          </w:p>
        </w:tc>
      </w:tr>
    </w:tbl>
    <w:p w14:paraId="7DCE526C" w14:textId="6972A0C5" w:rsidR="00333C52" w:rsidDel="00FC78C8" w:rsidRDefault="00034780">
      <w:pPr>
        <w:pStyle w:val="BodyText"/>
        <w:spacing w:before="270"/>
        <w:ind w:left="1260" w:right="714"/>
        <w:jc w:val="both"/>
        <w:rPr>
          <w:del w:id="48" w:author="Jennifer Range" w:date="2025-10-29T11:36:00Z" w16du:dateUtc="2025-10-29T17:36:00Z"/>
        </w:rPr>
      </w:pPr>
      <w:del w:id="49" w:author="Jennifer Range" w:date="2025-10-29T11:36:00Z" w16du:dateUtc="2025-10-29T17:36:00Z">
        <w:r w:rsidDel="00FC78C8">
          <w:delText>This Amended Licence incorporates, where appropriate, the scope of the Existing Type “A” Water Licence No. 2AM-DOH1323 including Amendment No.1 and the scope of this Amendment No. 2. To the extent that any required reports, studies or plans having not yet been received, accepted or approved by the Board, the requirements associated with</w:delText>
        </w:r>
        <w:r w:rsidDel="00FC78C8">
          <w:rPr>
            <w:spacing w:val="-8"/>
          </w:rPr>
          <w:delText xml:space="preserve"> </w:delText>
        </w:r>
        <w:r w:rsidDel="00FC78C8">
          <w:delText>such</w:delText>
        </w:r>
        <w:r w:rsidDel="00FC78C8">
          <w:rPr>
            <w:spacing w:val="-8"/>
          </w:rPr>
          <w:delText xml:space="preserve"> </w:delText>
        </w:r>
        <w:r w:rsidDel="00FC78C8">
          <w:delText>documents</w:delText>
        </w:r>
        <w:r w:rsidDel="00FC78C8">
          <w:rPr>
            <w:spacing w:val="-8"/>
          </w:rPr>
          <w:delText xml:space="preserve"> </w:delText>
        </w:r>
        <w:r w:rsidDel="00FC78C8">
          <w:delText>are</w:delText>
        </w:r>
        <w:r w:rsidDel="00FC78C8">
          <w:rPr>
            <w:spacing w:val="-8"/>
          </w:rPr>
          <w:delText xml:space="preserve"> </w:delText>
        </w:r>
        <w:r w:rsidDel="00FC78C8">
          <w:delText>now</w:delText>
        </w:r>
        <w:r w:rsidDel="00FC78C8">
          <w:rPr>
            <w:spacing w:val="-9"/>
          </w:rPr>
          <w:delText xml:space="preserve"> </w:delText>
        </w:r>
        <w:r w:rsidDel="00FC78C8">
          <w:delText>brought</w:delText>
        </w:r>
        <w:r w:rsidDel="00FC78C8">
          <w:rPr>
            <w:spacing w:val="-8"/>
          </w:rPr>
          <w:delText xml:space="preserve"> </w:delText>
        </w:r>
        <w:r w:rsidDel="00FC78C8">
          <w:delText>forward</w:delText>
        </w:r>
        <w:r w:rsidDel="00FC78C8">
          <w:rPr>
            <w:spacing w:val="-9"/>
          </w:rPr>
          <w:delText xml:space="preserve"> </w:delText>
        </w:r>
        <w:r w:rsidDel="00FC78C8">
          <w:delText>under</w:delText>
        </w:r>
        <w:r w:rsidDel="00FC78C8">
          <w:rPr>
            <w:spacing w:val="-9"/>
          </w:rPr>
          <w:delText xml:space="preserve"> </w:delText>
        </w:r>
        <w:r w:rsidDel="00FC78C8">
          <w:delText>this</w:delText>
        </w:r>
        <w:r w:rsidDel="00FC78C8">
          <w:rPr>
            <w:spacing w:val="-8"/>
          </w:rPr>
          <w:delText xml:space="preserve"> </w:delText>
        </w:r>
        <w:r w:rsidDel="00FC78C8">
          <w:delText>Amended</w:delText>
        </w:r>
        <w:r w:rsidDel="00FC78C8">
          <w:rPr>
            <w:spacing w:val="-3"/>
          </w:rPr>
          <w:delText xml:space="preserve"> </w:delText>
        </w:r>
        <w:r w:rsidDel="00FC78C8">
          <w:delText>Licence.</w:delText>
        </w:r>
        <w:r w:rsidDel="00FC78C8">
          <w:rPr>
            <w:spacing w:val="40"/>
          </w:rPr>
          <w:delText xml:space="preserve"> </w:delText>
        </w:r>
        <w:r w:rsidDel="00FC78C8">
          <w:delText>Upon</w:delText>
        </w:r>
        <w:r w:rsidDel="00FC78C8">
          <w:rPr>
            <w:spacing w:val="-9"/>
          </w:rPr>
          <w:delText xml:space="preserve"> </w:delText>
        </w:r>
        <w:r w:rsidDel="00FC78C8">
          <w:delText>such time that the decision is made by the Licensee to enter into production at both Madrid North and South, TMAC shall promptly notify the Nunavut Water Board in writing</w:delText>
        </w:r>
      </w:del>
    </w:p>
    <w:p w14:paraId="1C3DC925" w14:textId="36A87197" w:rsidR="00FC78C8" w:rsidRDefault="00FC78C8" w:rsidP="002904A2">
      <w:pPr>
        <w:pStyle w:val="BodyText"/>
        <w:spacing w:after="200"/>
        <w:ind w:left="1267" w:right="720"/>
        <w:jc w:val="both"/>
        <w:rPr>
          <w:spacing w:val="-2"/>
        </w:rPr>
      </w:pPr>
      <w:commentRangeStart w:id="50"/>
      <w:ins w:id="51" w:author="Jennifer Range" w:date="2025-10-29T11:36:00Z" w16du:dateUtc="2025-10-29T17:36:00Z">
        <w:r>
          <w:t>and</w:t>
        </w:r>
        <w:r>
          <w:rPr>
            <w:spacing w:val="-2"/>
          </w:rPr>
          <w:t xml:space="preserve"> </w:t>
        </w:r>
      </w:ins>
      <w:commentRangeEnd w:id="50"/>
      <w:r w:rsidR="003D1048">
        <w:rPr>
          <w:rStyle w:val="CommentReference"/>
          <w:sz w:val="24"/>
          <w:szCs w:val="24"/>
        </w:rPr>
        <w:commentReference w:id="50"/>
      </w:r>
      <w:ins w:id="52" w:author="Jennifer Range" w:date="2025-10-29T11:36:00Z" w16du:dateUtc="2025-10-29T17:36:00Z">
        <w:r>
          <w:t>including,</w:t>
        </w:r>
        <w:r>
          <w:rPr>
            <w:spacing w:val="-2"/>
          </w:rPr>
          <w:t xml:space="preserve"> </w:t>
        </w:r>
        <w:r>
          <w:t>in general, as</w:t>
        </w:r>
        <w:r>
          <w:rPr>
            <w:spacing w:val="-1"/>
          </w:rPr>
          <w:t xml:space="preserve"> </w:t>
        </w:r>
        <w:r>
          <w:t>follows</w:t>
        </w:r>
        <w:r>
          <w:rPr>
            <w:spacing w:val="-2"/>
          </w:rPr>
          <w:t>:</w:t>
        </w:r>
      </w:ins>
    </w:p>
    <w:p w14:paraId="4E9325EC" w14:textId="39E92758" w:rsidR="00903FF8" w:rsidRPr="000038F2" w:rsidRDefault="00903FF8" w:rsidP="0066208C">
      <w:pPr>
        <w:pStyle w:val="ListParagraph"/>
        <w:numPr>
          <w:ilvl w:val="2"/>
          <w:numId w:val="13"/>
        </w:numPr>
        <w:tabs>
          <w:tab w:val="left" w:pos="1800"/>
        </w:tabs>
        <w:spacing w:after="60"/>
        <w:ind w:right="720"/>
        <w:jc w:val="left"/>
        <w:rPr>
          <w:sz w:val="24"/>
        </w:rPr>
      </w:pPr>
      <w:r w:rsidRPr="000038F2">
        <w:rPr>
          <w:sz w:val="24"/>
        </w:rPr>
        <w:t>Withdrawal and use</w:t>
      </w:r>
      <w:r w:rsidRPr="000038F2">
        <w:rPr>
          <w:spacing w:val="-1"/>
          <w:sz w:val="24"/>
        </w:rPr>
        <w:t xml:space="preserve"> </w:t>
      </w:r>
      <w:r w:rsidRPr="000038F2">
        <w:rPr>
          <w:sz w:val="24"/>
        </w:rPr>
        <w:t>of</w:t>
      </w:r>
      <w:r w:rsidRPr="000038F2">
        <w:rPr>
          <w:spacing w:val="-1"/>
          <w:sz w:val="24"/>
        </w:rPr>
        <w:t xml:space="preserve"> </w:t>
      </w:r>
      <w:r w:rsidRPr="000038F2">
        <w:rPr>
          <w:sz w:val="24"/>
        </w:rPr>
        <w:t xml:space="preserve">Water </w:t>
      </w:r>
      <w:del w:id="53" w:author="Jennifer Range" w:date="2026-03-17T12:12:00Z" w16du:dateUtc="2026-03-17T18:12:00Z">
        <w:r w:rsidRPr="000038F2" w:rsidDel="00FD27B1">
          <w:rPr>
            <w:sz w:val="24"/>
          </w:rPr>
          <w:delText>from</w:delText>
        </w:r>
        <w:r w:rsidRPr="000038F2" w:rsidDel="00FD27B1">
          <w:rPr>
            <w:spacing w:val="-1"/>
            <w:sz w:val="24"/>
          </w:rPr>
          <w:delText xml:space="preserve"> </w:delText>
        </w:r>
        <w:r w:rsidRPr="000038F2" w:rsidDel="00FD27B1">
          <w:rPr>
            <w:sz w:val="24"/>
          </w:rPr>
          <w:delText>Doris</w:delText>
        </w:r>
        <w:r w:rsidRPr="000038F2" w:rsidDel="00FD27B1">
          <w:rPr>
            <w:spacing w:val="1"/>
            <w:sz w:val="24"/>
          </w:rPr>
          <w:delText xml:space="preserve"> </w:delText>
        </w:r>
        <w:r w:rsidRPr="000038F2" w:rsidDel="00FD27B1">
          <w:rPr>
            <w:sz w:val="24"/>
          </w:rPr>
          <w:delText>Lake, Windy Lake, and Patch Lake</w:delText>
        </w:r>
        <w:r w:rsidRPr="000038F2" w:rsidDel="00FD27B1">
          <w:rPr>
            <w:spacing w:val="-1"/>
            <w:sz w:val="24"/>
          </w:rPr>
          <w:delText xml:space="preserve"> </w:delText>
        </w:r>
      </w:del>
      <w:r w:rsidRPr="000038F2">
        <w:rPr>
          <w:sz w:val="24"/>
        </w:rPr>
        <w:t>for</w:t>
      </w:r>
      <w:r w:rsidRPr="000038F2">
        <w:rPr>
          <w:spacing w:val="-2"/>
          <w:sz w:val="24"/>
        </w:rPr>
        <w:t xml:space="preserve"> </w:t>
      </w:r>
      <w:r w:rsidRPr="000038F2">
        <w:rPr>
          <w:sz w:val="24"/>
        </w:rPr>
        <w:t>mining and associated activities and</w:t>
      </w:r>
      <w:r w:rsidRPr="000038F2">
        <w:rPr>
          <w:spacing w:val="-1"/>
          <w:sz w:val="24"/>
        </w:rPr>
        <w:t xml:space="preserve"> </w:t>
      </w:r>
      <w:r w:rsidRPr="000038F2">
        <w:rPr>
          <w:sz w:val="24"/>
        </w:rPr>
        <w:t>domestic</w:t>
      </w:r>
      <w:r w:rsidRPr="000038F2">
        <w:rPr>
          <w:spacing w:val="-1"/>
          <w:sz w:val="24"/>
        </w:rPr>
        <w:t xml:space="preserve"> </w:t>
      </w:r>
      <w:r w:rsidRPr="000038F2">
        <w:rPr>
          <w:spacing w:val="-2"/>
          <w:sz w:val="24"/>
        </w:rPr>
        <w:t>purposes;</w:t>
      </w:r>
    </w:p>
    <w:p w14:paraId="159DDF10" w14:textId="01FBC620" w:rsidR="00903FF8" w:rsidRPr="000038F2" w:rsidRDefault="00903FF8" w:rsidP="0066208C">
      <w:pPr>
        <w:pStyle w:val="ListParagraph"/>
        <w:numPr>
          <w:ilvl w:val="2"/>
          <w:numId w:val="13"/>
        </w:numPr>
        <w:tabs>
          <w:tab w:val="left" w:pos="1800"/>
        </w:tabs>
        <w:spacing w:after="60"/>
        <w:ind w:right="720"/>
        <w:jc w:val="left"/>
        <w:rPr>
          <w:sz w:val="24"/>
        </w:rPr>
      </w:pPr>
      <w:r w:rsidRPr="000038F2">
        <w:rPr>
          <w:sz w:val="24"/>
        </w:rPr>
        <w:t>Quarrying</w:t>
      </w:r>
      <w:r w:rsidRPr="000038F2">
        <w:rPr>
          <w:spacing w:val="-4"/>
          <w:sz w:val="24"/>
        </w:rPr>
        <w:t xml:space="preserve"> </w:t>
      </w:r>
      <w:r w:rsidRPr="000038F2">
        <w:rPr>
          <w:sz w:val="24"/>
        </w:rPr>
        <w:t>of</w:t>
      </w:r>
      <w:r w:rsidRPr="000038F2">
        <w:rPr>
          <w:spacing w:val="-1"/>
          <w:sz w:val="24"/>
        </w:rPr>
        <w:t xml:space="preserve"> </w:t>
      </w:r>
      <w:r w:rsidRPr="000038F2">
        <w:rPr>
          <w:sz w:val="24"/>
        </w:rPr>
        <w:t>materials</w:t>
      </w:r>
      <w:del w:id="54" w:author="Jennifer Range" w:date="2026-03-17T12:12:00Z" w16du:dateUtc="2026-03-17T18:12:00Z">
        <w:r w:rsidRPr="000038F2" w:rsidDel="00FD27B1">
          <w:rPr>
            <w:spacing w:val="-1"/>
            <w:sz w:val="24"/>
          </w:rPr>
          <w:delText xml:space="preserve"> </w:delText>
        </w:r>
        <w:r w:rsidRPr="000038F2" w:rsidDel="00FD27B1">
          <w:rPr>
            <w:sz w:val="24"/>
          </w:rPr>
          <w:delText>from</w:delText>
        </w:r>
        <w:r w:rsidRPr="000038F2" w:rsidDel="00FD27B1">
          <w:rPr>
            <w:spacing w:val="-1"/>
            <w:sz w:val="24"/>
          </w:rPr>
          <w:delText xml:space="preserve"> </w:delText>
        </w:r>
        <w:r w:rsidRPr="000038F2" w:rsidDel="00FD27B1">
          <w:rPr>
            <w:sz w:val="24"/>
          </w:rPr>
          <w:delText>specified</w:delText>
        </w:r>
        <w:r w:rsidRPr="000038F2" w:rsidDel="00FD27B1">
          <w:rPr>
            <w:spacing w:val="-1"/>
            <w:sz w:val="24"/>
          </w:rPr>
          <w:delText xml:space="preserve"> </w:delText>
        </w:r>
        <w:r w:rsidRPr="000038F2" w:rsidDel="00FD27B1">
          <w:rPr>
            <w:spacing w:val="-2"/>
            <w:sz w:val="24"/>
          </w:rPr>
          <w:delText>locations</w:delText>
        </w:r>
      </w:del>
      <w:r w:rsidRPr="000038F2">
        <w:rPr>
          <w:spacing w:val="-2"/>
          <w:sz w:val="24"/>
        </w:rPr>
        <w:t>;</w:t>
      </w:r>
    </w:p>
    <w:p w14:paraId="6483389C" w14:textId="77777777" w:rsidR="00903FF8" w:rsidRDefault="00903FF8" w:rsidP="0066208C">
      <w:pPr>
        <w:pStyle w:val="ListParagraph"/>
        <w:numPr>
          <w:ilvl w:val="2"/>
          <w:numId w:val="13"/>
        </w:numPr>
        <w:tabs>
          <w:tab w:val="left" w:pos="2299"/>
        </w:tabs>
        <w:spacing w:after="60"/>
        <w:ind w:right="720"/>
        <w:rPr>
          <w:sz w:val="24"/>
        </w:rPr>
      </w:pPr>
      <w:r>
        <w:rPr>
          <w:sz w:val="24"/>
        </w:rPr>
        <w:t>Processing</w:t>
      </w:r>
      <w:r>
        <w:rPr>
          <w:spacing w:val="-7"/>
          <w:sz w:val="24"/>
        </w:rPr>
        <w:t xml:space="preserve"> </w:t>
      </w:r>
      <w:r>
        <w:rPr>
          <w:sz w:val="24"/>
        </w:rPr>
        <w:t>of</w:t>
      </w:r>
      <w:r>
        <w:rPr>
          <w:spacing w:val="-2"/>
          <w:sz w:val="24"/>
        </w:rPr>
        <w:t xml:space="preserve"> </w:t>
      </w:r>
      <w:r>
        <w:rPr>
          <w:sz w:val="24"/>
        </w:rPr>
        <w:t>ore</w:t>
      </w:r>
      <w:r>
        <w:rPr>
          <w:spacing w:val="-2"/>
          <w:sz w:val="24"/>
        </w:rPr>
        <w:t xml:space="preserve"> at Doris </w:t>
      </w:r>
      <w:r>
        <w:rPr>
          <w:sz w:val="24"/>
        </w:rPr>
        <w:t>using</w:t>
      </w:r>
      <w:r>
        <w:rPr>
          <w:spacing w:val="-4"/>
          <w:sz w:val="24"/>
        </w:rPr>
        <w:t xml:space="preserve"> </w:t>
      </w:r>
      <w:r>
        <w:rPr>
          <w:sz w:val="24"/>
        </w:rPr>
        <w:t>a conventional</w:t>
      </w:r>
      <w:r>
        <w:rPr>
          <w:spacing w:val="4"/>
          <w:sz w:val="24"/>
        </w:rPr>
        <w:t xml:space="preserve"> </w:t>
      </w:r>
      <w:r>
        <w:rPr>
          <w:sz w:val="24"/>
        </w:rPr>
        <w:t>gold-milling</w:t>
      </w:r>
      <w:r>
        <w:rPr>
          <w:spacing w:val="-18"/>
          <w:sz w:val="24"/>
        </w:rPr>
        <w:t xml:space="preserve"> </w:t>
      </w:r>
      <w:r>
        <w:rPr>
          <w:spacing w:val="-2"/>
          <w:sz w:val="24"/>
        </w:rPr>
        <w:t>circuit;</w:t>
      </w:r>
    </w:p>
    <w:p w14:paraId="191FA3AC" w14:textId="62D91B4F" w:rsidR="00903FF8" w:rsidRPr="00576B89" w:rsidRDefault="00903FF8" w:rsidP="0066208C">
      <w:pPr>
        <w:pStyle w:val="ListParagraph"/>
        <w:numPr>
          <w:ilvl w:val="2"/>
          <w:numId w:val="13"/>
        </w:numPr>
        <w:tabs>
          <w:tab w:val="left" w:pos="1800"/>
        </w:tabs>
        <w:spacing w:after="60"/>
        <w:ind w:right="720"/>
        <w:jc w:val="left"/>
        <w:rPr>
          <w:sz w:val="24"/>
        </w:rPr>
      </w:pPr>
      <w:r>
        <w:rPr>
          <w:sz w:val="24"/>
        </w:rPr>
        <w:t xml:space="preserve">Construction </w:t>
      </w:r>
      <w:r w:rsidRPr="000038F2">
        <w:rPr>
          <w:sz w:val="24"/>
        </w:rPr>
        <w:t>and</w:t>
      </w:r>
      <w:r w:rsidRPr="000038F2">
        <w:rPr>
          <w:spacing w:val="-1"/>
          <w:sz w:val="24"/>
        </w:rPr>
        <w:t xml:space="preserve"> O</w:t>
      </w:r>
      <w:r w:rsidRPr="000038F2">
        <w:rPr>
          <w:sz w:val="24"/>
        </w:rPr>
        <w:t>peration</w:t>
      </w:r>
      <w:r w:rsidRPr="000038F2">
        <w:rPr>
          <w:spacing w:val="-1"/>
          <w:sz w:val="24"/>
        </w:rPr>
        <w:t xml:space="preserve"> </w:t>
      </w:r>
      <w:r w:rsidRPr="000038F2">
        <w:rPr>
          <w:sz w:val="24"/>
        </w:rPr>
        <w:t>of</w:t>
      </w:r>
      <w:r w:rsidRPr="000038F2">
        <w:rPr>
          <w:spacing w:val="-2"/>
          <w:sz w:val="24"/>
        </w:rPr>
        <w:t xml:space="preserve"> </w:t>
      </w:r>
      <w:r w:rsidRPr="000038F2">
        <w:rPr>
          <w:sz w:val="24"/>
        </w:rPr>
        <w:t>site</w:t>
      </w:r>
      <w:r w:rsidRPr="000038F2">
        <w:rPr>
          <w:spacing w:val="-1"/>
          <w:sz w:val="24"/>
        </w:rPr>
        <w:t xml:space="preserve"> </w:t>
      </w:r>
      <w:r w:rsidRPr="000038F2">
        <w:rPr>
          <w:spacing w:val="-2"/>
          <w:sz w:val="24"/>
        </w:rPr>
        <w:t>facilities</w:t>
      </w:r>
      <w:r>
        <w:rPr>
          <w:spacing w:val="-2"/>
          <w:sz w:val="24"/>
        </w:rPr>
        <w:t xml:space="preserve"> at Roberts Bay, Doris, and Madrid</w:t>
      </w:r>
      <w:ins w:id="55" w:author="Jennifer Range" w:date="2026-03-16T15:56:00Z" w16du:dateUtc="2026-03-16T21:56:00Z">
        <w:r w:rsidR="0023491A">
          <w:rPr>
            <w:spacing w:val="-2"/>
            <w:sz w:val="24"/>
          </w:rPr>
          <w:t xml:space="preserve"> areas</w:t>
        </w:r>
      </w:ins>
      <w:r>
        <w:rPr>
          <w:spacing w:val="-2"/>
          <w:sz w:val="24"/>
        </w:rPr>
        <w:t xml:space="preserve">, </w:t>
      </w:r>
      <w:r>
        <w:rPr>
          <w:sz w:val="24"/>
        </w:rPr>
        <w:t>including</w:t>
      </w:r>
      <w:r w:rsidRPr="009D2622">
        <w:rPr>
          <w:sz w:val="24"/>
        </w:rPr>
        <w:t xml:space="preserve"> </w:t>
      </w:r>
      <w:r>
        <w:rPr>
          <w:sz w:val="24"/>
        </w:rPr>
        <w:t>industrial pad, maintenance</w:t>
      </w:r>
      <w:r w:rsidRPr="009D2622">
        <w:rPr>
          <w:sz w:val="24"/>
        </w:rPr>
        <w:t xml:space="preserve"> </w:t>
      </w:r>
      <w:r>
        <w:rPr>
          <w:sz w:val="24"/>
        </w:rPr>
        <w:t>facilities, laydown</w:t>
      </w:r>
      <w:r w:rsidRPr="009D2622">
        <w:rPr>
          <w:sz w:val="24"/>
        </w:rPr>
        <w:t xml:space="preserve"> </w:t>
      </w:r>
      <w:r>
        <w:rPr>
          <w:sz w:val="24"/>
        </w:rPr>
        <w:t>areas,</w:t>
      </w:r>
      <w:r w:rsidRPr="009D2622">
        <w:rPr>
          <w:sz w:val="24"/>
        </w:rPr>
        <w:t xml:space="preserve"> </w:t>
      </w:r>
      <w:r>
        <w:rPr>
          <w:sz w:val="24"/>
        </w:rPr>
        <w:t>access and site roads,</w:t>
      </w:r>
      <w:r w:rsidRPr="009D2622">
        <w:rPr>
          <w:sz w:val="24"/>
        </w:rPr>
        <w:t xml:space="preserve"> </w:t>
      </w:r>
      <w:r>
        <w:rPr>
          <w:sz w:val="24"/>
        </w:rPr>
        <w:t>Doris airstrip, helipads,</w:t>
      </w:r>
      <w:r w:rsidRPr="009D2622">
        <w:rPr>
          <w:sz w:val="24"/>
        </w:rPr>
        <w:t xml:space="preserve"> </w:t>
      </w:r>
      <w:r>
        <w:rPr>
          <w:sz w:val="24"/>
        </w:rPr>
        <w:t>Water crossings, and power plants</w:t>
      </w:r>
      <w:r w:rsidRPr="000038F2">
        <w:rPr>
          <w:spacing w:val="-2"/>
          <w:sz w:val="24"/>
        </w:rPr>
        <w:t>;</w:t>
      </w:r>
    </w:p>
    <w:p w14:paraId="6DD6BFA5" w14:textId="77777777" w:rsidR="00903FF8" w:rsidRPr="000038F2" w:rsidRDefault="00903FF8" w:rsidP="0066208C">
      <w:pPr>
        <w:pStyle w:val="ListParagraph"/>
        <w:numPr>
          <w:ilvl w:val="2"/>
          <w:numId w:val="13"/>
        </w:numPr>
        <w:tabs>
          <w:tab w:val="left" w:pos="2298"/>
        </w:tabs>
        <w:spacing w:after="60"/>
        <w:ind w:right="720"/>
        <w:rPr>
          <w:sz w:val="24"/>
        </w:rPr>
      </w:pPr>
      <w:r w:rsidRPr="000038F2">
        <w:rPr>
          <w:sz w:val="24"/>
        </w:rPr>
        <w:t>Construction and Operation</w:t>
      </w:r>
      <w:r w:rsidRPr="000038F2">
        <w:rPr>
          <w:spacing w:val="-4"/>
          <w:sz w:val="24"/>
        </w:rPr>
        <w:t xml:space="preserve"> </w:t>
      </w:r>
      <w:r w:rsidRPr="000038F2">
        <w:rPr>
          <w:sz w:val="24"/>
        </w:rPr>
        <w:t>of</w:t>
      </w:r>
      <w:r w:rsidRPr="000038F2">
        <w:rPr>
          <w:spacing w:val="-2"/>
          <w:sz w:val="24"/>
        </w:rPr>
        <w:t xml:space="preserve"> </w:t>
      </w:r>
      <w:r w:rsidRPr="000038F2">
        <w:rPr>
          <w:sz w:val="24"/>
        </w:rPr>
        <w:t>All</w:t>
      </w:r>
      <w:r>
        <w:rPr>
          <w:sz w:val="24"/>
        </w:rPr>
        <w:t xml:space="preserve"> W</w:t>
      </w:r>
      <w:r w:rsidRPr="000038F2">
        <w:rPr>
          <w:sz w:val="24"/>
        </w:rPr>
        <w:t>eather</w:t>
      </w:r>
      <w:r w:rsidRPr="000038F2">
        <w:rPr>
          <w:spacing w:val="-3"/>
          <w:sz w:val="24"/>
        </w:rPr>
        <w:t xml:space="preserve"> </w:t>
      </w:r>
      <w:r w:rsidRPr="000038F2">
        <w:rPr>
          <w:sz w:val="24"/>
        </w:rPr>
        <w:t>Roads</w:t>
      </w:r>
      <w:r w:rsidRPr="000038F2">
        <w:rPr>
          <w:spacing w:val="-2"/>
          <w:sz w:val="24"/>
        </w:rPr>
        <w:t xml:space="preserve"> </w:t>
      </w:r>
      <w:r w:rsidRPr="000038F2">
        <w:rPr>
          <w:sz w:val="24"/>
        </w:rPr>
        <w:t>and</w:t>
      </w:r>
      <w:r w:rsidRPr="000038F2">
        <w:rPr>
          <w:spacing w:val="1"/>
          <w:sz w:val="24"/>
        </w:rPr>
        <w:t xml:space="preserve"> </w:t>
      </w:r>
      <w:r w:rsidRPr="000038F2">
        <w:rPr>
          <w:sz w:val="24"/>
        </w:rPr>
        <w:t>associated</w:t>
      </w:r>
      <w:r w:rsidRPr="000038F2">
        <w:rPr>
          <w:spacing w:val="-7"/>
          <w:sz w:val="24"/>
        </w:rPr>
        <w:t xml:space="preserve"> </w:t>
      </w:r>
      <w:r w:rsidRPr="000038F2">
        <w:rPr>
          <w:spacing w:val="-2"/>
          <w:sz w:val="24"/>
        </w:rPr>
        <w:t>infrastructure;</w:t>
      </w:r>
    </w:p>
    <w:p w14:paraId="628305B0" w14:textId="79B88457" w:rsidR="00903FF8" w:rsidRPr="000038F2" w:rsidRDefault="00903FF8" w:rsidP="0066208C">
      <w:pPr>
        <w:pStyle w:val="ListParagraph"/>
        <w:numPr>
          <w:ilvl w:val="2"/>
          <w:numId w:val="13"/>
        </w:numPr>
        <w:tabs>
          <w:tab w:val="left" w:pos="2299"/>
        </w:tabs>
        <w:spacing w:after="60"/>
        <w:ind w:right="720"/>
        <w:rPr>
          <w:sz w:val="24"/>
        </w:rPr>
      </w:pPr>
      <w:r w:rsidRPr="000038F2">
        <w:rPr>
          <w:sz w:val="24"/>
        </w:rPr>
        <w:t>Construction and Operation of treatment plants</w:t>
      </w:r>
      <w:del w:id="56" w:author="Jennifer Range" w:date="2026-03-16T16:02:00Z" w16du:dateUtc="2026-03-16T22:02:00Z">
        <w:r w:rsidRPr="000038F2" w:rsidDel="00D12A89">
          <w:rPr>
            <w:sz w:val="24"/>
          </w:rPr>
          <w:delText xml:space="preserve"> (Sewage Treatment Plant</w:delText>
        </w:r>
        <w:r w:rsidR="00465B04" w:rsidDel="00D12A89">
          <w:rPr>
            <w:sz w:val="24"/>
          </w:rPr>
          <w:delText>s</w:delText>
        </w:r>
        <w:r w:rsidRPr="000038F2" w:rsidDel="00D12A89">
          <w:rPr>
            <w:sz w:val="24"/>
          </w:rPr>
          <w:delText xml:space="preserve">, </w:delText>
        </w:r>
      </w:del>
      <w:del w:id="57" w:author="Jennifer Range" w:date="2026-03-16T16:01:00Z" w16du:dateUtc="2026-03-16T22:01:00Z">
        <w:r w:rsidRPr="000038F2" w:rsidDel="008912DA">
          <w:rPr>
            <w:sz w:val="24"/>
          </w:rPr>
          <w:delText>W</w:delText>
        </w:r>
      </w:del>
      <w:del w:id="58" w:author="Jennifer Range" w:date="2026-03-16T16:02:00Z" w16du:dateUtc="2026-03-16T22:02:00Z">
        <w:r w:rsidRPr="000038F2" w:rsidDel="00D12A89">
          <w:rPr>
            <w:sz w:val="24"/>
          </w:rPr>
          <w:delText>ater treatment plant</w:delText>
        </w:r>
        <w:r w:rsidR="00465B04" w:rsidDel="00D12A89">
          <w:rPr>
            <w:sz w:val="24"/>
          </w:rPr>
          <w:delText>s</w:delText>
        </w:r>
        <w:r w:rsidRPr="000038F2" w:rsidDel="00D12A89">
          <w:rPr>
            <w:sz w:val="24"/>
          </w:rPr>
          <w:delText xml:space="preserve">, potable </w:delText>
        </w:r>
      </w:del>
      <w:del w:id="59" w:author="Jennifer Range" w:date="2026-03-16T16:01:00Z" w16du:dateUtc="2026-03-16T22:01:00Z">
        <w:r w:rsidRPr="000038F2" w:rsidDel="008912DA">
          <w:rPr>
            <w:sz w:val="24"/>
          </w:rPr>
          <w:delText xml:space="preserve">Water </w:delText>
        </w:r>
      </w:del>
      <w:del w:id="60" w:author="Jennifer Range" w:date="2026-03-16T16:02:00Z" w16du:dateUtc="2026-03-16T22:02:00Z">
        <w:r w:rsidRPr="000038F2" w:rsidDel="00D12A89">
          <w:rPr>
            <w:sz w:val="24"/>
          </w:rPr>
          <w:delText>treatment plant</w:delText>
        </w:r>
        <w:r w:rsidR="00465B04" w:rsidDel="00D12A89">
          <w:rPr>
            <w:sz w:val="24"/>
          </w:rPr>
          <w:delText>s</w:delText>
        </w:r>
        <w:r w:rsidRPr="000038F2" w:rsidDel="00D12A89">
          <w:rPr>
            <w:sz w:val="24"/>
          </w:rPr>
          <w:delText>)</w:delText>
        </w:r>
      </w:del>
      <w:r w:rsidRPr="000038F2">
        <w:rPr>
          <w:sz w:val="24"/>
        </w:rPr>
        <w:t>;</w:t>
      </w:r>
    </w:p>
    <w:p w14:paraId="577E2EBE" w14:textId="7305074C" w:rsidR="00903FF8" w:rsidRDefault="00903FF8" w:rsidP="0066208C">
      <w:pPr>
        <w:pStyle w:val="ListParagraph"/>
        <w:numPr>
          <w:ilvl w:val="2"/>
          <w:numId w:val="13"/>
        </w:numPr>
        <w:tabs>
          <w:tab w:val="left" w:pos="2299"/>
        </w:tabs>
        <w:spacing w:after="60"/>
        <w:ind w:right="720"/>
        <w:rPr>
          <w:sz w:val="24"/>
        </w:rPr>
      </w:pPr>
      <w:r w:rsidRPr="000038F2">
        <w:rPr>
          <w:sz w:val="24"/>
        </w:rPr>
        <w:t>Construction and Operation of fuel tanks, dispensing storage facilities</w:t>
      </w:r>
      <w:r>
        <w:rPr>
          <w:sz w:val="24"/>
        </w:rPr>
        <w:t>,</w:t>
      </w:r>
      <w:r w:rsidRPr="000038F2">
        <w:rPr>
          <w:sz w:val="24"/>
        </w:rPr>
        <w:t xml:space="preserve"> and associated secondary containment areas for the bulk storage of fuel</w:t>
      </w:r>
      <w:del w:id="61" w:author="Jennifer Range" w:date="2026-03-17T12:12:00Z" w16du:dateUtc="2026-03-17T18:12:00Z">
        <w:r w:rsidRPr="000038F2" w:rsidDel="00FD27B1">
          <w:rPr>
            <w:sz w:val="24"/>
          </w:rPr>
          <w:delText xml:space="preserve"> </w:delText>
        </w:r>
        <w:r w:rsidRPr="00FD27B1" w:rsidDel="00FD27B1">
          <w:rPr>
            <w:sz w:val="24"/>
          </w:rPr>
          <w:delText>at the Hope Bay Mine Site and at the Roberts Bay Bulk Fuel Storage and Containment</w:delText>
        </w:r>
        <w:r w:rsidRPr="00FD27B1" w:rsidDel="00FD27B1">
          <w:rPr>
            <w:spacing w:val="-7"/>
            <w:sz w:val="24"/>
          </w:rPr>
          <w:delText xml:space="preserve"> </w:delText>
        </w:r>
        <w:r w:rsidRPr="00FD27B1" w:rsidDel="00FD27B1">
          <w:rPr>
            <w:sz w:val="24"/>
          </w:rPr>
          <w:delText>Facilities</w:delText>
        </w:r>
      </w:del>
      <w:r w:rsidRPr="00FD27B1">
        <w:rPr>
          <w:sz w:val="24"/>
        </w:rPr>
        <w:t>;</w:t>
      </w:r>
    </w:p>
    <w:p w14:paraId="1ED407E4" w14:textId="77777777" w:rsidR="00903FF8" w:rsidRPr="000038F2" w:rsidRDefault="00903FF8" w:rsidP="0066208C">
      <w:pPr>
        <w:pStyle w:val="ListParagraph"/>
        <w:numPr>
          <w:ilvl w:val="2"/>
          <w:numId w:val="13"/>
        </w:numPr>
        <w:tabs>
          <w:tab w:val="left" w:pos="1800"/>
        </w:tabs>
        <w:spacing w:after="60"/>
        <w:ind w:right="720"/>
        <w:jc w:val="left"/>
        <w:rPr>
          <w:sz w:val="24"/>
        </w:rPr>
      </w:pPr>
      <w:r w:rsidRPr="000038F2">
        <w:rPr>
          <w:sz w:val="24"/>
        </w:rPr>
        <w:t>Handling</w:t>
      </w:r>
      <w:r w:rsidRPr="000038F2">
        <w:rPr>
          <w:spacing w:val="-8"/>
          <w:sz w:val="24"/>
        </w:rPr>
        <w:t xml:space="preserve"> </w:t>
      </w:r>
      <w:r w:rsidRPr="000038F2">
        <w:rPr>
          <w:sz w:val="24"/>
        </w:rPr>
        <w:t>and</w:t>
      </w:r>
      <w:r w:rsidRPr="000038F2">
        <w:rPr>
          <w:spacing w:val="-8"/>
          <w:sz w:val="24"/>
        </w:rPr>
        <w:t xml:space="preserve"> </w:t>
      </w:r>
      <w:r w:rsidRPr="000038F2">
        <w:rPr>
          <w:sz w:val="24"/>
        </w:rPr>
        <w:t>storage</w:t>
      </w:r>
      <w:r w:rsidRPr="000038F2">
        <w:rPr>
          <w:spacing w:val="-7"/>
          <w:sz w:val="24"/>
        </w:rPr>
        <w:t xml:space="preserve"> </w:t>
      </w:r>
      <w:r w:rsidRPr="000038F2">
        <w:rPr>
          <w:sz w:val="24"/>
        </w:rPr>
        <w:t>of</w:t>
      </w:r>
      <w:r w:rsidRPr="000038F2">
        <w:rPr>
          <w:spacing w:val="-9"/>
          <w:sz w:val="24"/>
        </w:rPr>
        <w:t xml:space="preserve"> </w:t>
      </w:r>
      <w:r w:rsidRPr="000038F2">
        <w:rPr>
          <w:sz w:val="24"/>
        </w:rPr>
        <w:t>petroleum</w:t>
      </w:r>
      <w:r w:rsidRPr="000038F2">
        <w:rPr>
          <w:spacing w:val="-8"/>
          <w:sz w:val="24"/>
        </w:rPr>
        <w:t xml:space="preserve"> </w:t>
      </w:r>
      <w:r w:rsidRPr="000038F2">
        <w:rPr>
          <w:sz w:val="24"/>
        </w:rPr>
        <w:t>products</w:t>
      </w:r>
      <w:r w:rsidRPr="000038F2">
        <w:rPr>
          <w:spacing w:val="-8"/>
          <w:sz w:val="24"/>
        </w:rPr>
        <w:t xml:space="preserve"> </w:t>
      </w:r>
      <w:r w:rsidRPr="000038F2">
        <w:rPr>
          <w:sz w:val="24"/>
        </w:rPr>
        <w:t>and</w:t>
      </w:r>
      <w:r w:rsidRPr="000038F2">
        <w:rPr>
          <w:spacing w:val="-8"/>
          <w:sz w:val="24"/>
        </w:rPr>
        <w:t xml:space="preserve"> </w:t>
      </w:r>
      <w:r w:rsidRPr="000038F2">
        <w:rPr>
          <w:sz w:val="24"/>
        </w:rPr>
        <w:t>hazardous</w:t>
      </w:r>
      <w:r w:rsidRPr="000038F2">
        <w:rPr>
          <w:spacing w:val="-9"/>
          <w:sz w:val="24"/>
        </w:rPr>
        <w:t xml:space="preserve"> </w:t>
      </w:r>
      <w:r w:rsidRPr="000038F2">
        <w:rPr>
          <w:sz w:val="24"/>
        </w:rPr>
        <w:t>materials</w:t>
      </w:r>
      <w:r w:rsidRPr="000038F2">
        <w:rPr>
          <w:spacing w:val="-8"/>
          <w:sz w:val="24"/>
        </w:rPr>
        <w:t xml:space="preserve"> </w:t>
      </w:r>
      <w:r w:rsidRPr="000038F2">
        <w:rPr>
          <w:sz w:val="24"/>
        </w:rPr>
        <w:t>including explosives, cyanide, and other reagents;</w:t>
      </w:r>
    </w:p>
    <w:p w14:paraId="473F79A3" w14:textId="77777777" w:rsidR="00903FF8" w:rsidRPr="000038F2" w:rsidRDefault="00903FF8" w:rsidP="0066208C">
      <w:pPr>
        <w:pStyle w:val="ListParagraph"/>
        <w:numPr>
          <w:ilvl w:val="2"/>
          <w:numId w:val="13"/>
        </w:numPr>
        <w:tabs>
          <w:tab w:val="left" w:pos="2299"/>
        </w:tabs>
        <w:spacing w:after="60"/>
        <w:ind w:right="720"/>
        <w:rPr>
          <w:sz w:val="24"/>
        </w:rPr>
      </w:pPr>
      <w:r>
        <w:rPr>
          <w:sz w:val="24"/>
        </w:rPr>
        <w:t>Development of underground, including e</w:t>
      </w:r>
      <w:r w:rsidRPr="000038F2">
        <w:rPr>
          <w:sz w:val="24"/>
        </w:rPr>
        <w:t xml:space="preserve">xtraction of overburden, Waste Rock, and </w:t>
      </w:r>
      <w:r w:rsidRPr="000038F2">
        <w:rPr>
          <w:sz w:val="24"/>
        </w:rPr>
        <w:lastRenderedPageBreak/>
        <w:t>ore from underground</w:t>
      </w:r>
      <w:r>
        <w:rPr>
          <w:sz w:val="24"/>
        </w:rPr>
        <w:t>, as well as</w:t>
      </w:r>
      <w:r w:rsidRPr="009D2622">
        <w:rPr>
          <w:sz w:val="24"/>
        </w:rPr>
        <w:t xml:space="preserve"> </w:t>
      </w:r>
      <w:r>
        <w:rPr>
          <w:sz w:val="24"/>
        </w:rPr>
        <w:t>surface</w:t>
      </w:r>
      <w:r w:rsidRPr="009D2622">
        <w:rPr>
          <w:sz w:val="24"/>
        </w:rPr>
        <w:t xml:space="preserve"> </w:t>
      </w:r>
      <w:r>
        <w:rPr>
          <w:sz w:val="24"/>
        </w:rPr>
        <w:t>crown</w:t>
      </w:r>
      <w:r w:rsidRPr="009D2622">
        <w:rPr>
          <w:sz w:val="24"/>
        </w:rPr>
        <w:t xml:space="preserve"> </w:t>
      </w:r>
      <w:r>
        <w:rPr>
          <w:sz w:val="24"/>
        </w:rPr>
        <w:t xml:space="preserve">pillar </w:t>
      </w:r>
      <w:r w:rsidRPr="009D2622">
        <w:rPr>
          <w:sz w:val="24"/>
        </w:rPr>
        <w:t>mining;</w:t>
      </w:r>
    </w:p>
    <w:p w14:paraId="692A4AD0" w14:textId="77777777" w:rsidR="00903FF8" w:rsidRDefault="00903FF8" w:rsidP="0066208C">
      <w:pPr>
        <w:pStyle w:val="ListParagraph"/>
        <w:numPr>
          <w:ilvl w:val="2"/>
          <w:numId w:val="13"/>
        </w:numPr>
        <w:tabs>
          <w:tab w:val="left" w:pos="1800"/>
        </w:tabs>
        <w:spacing w:after="60"/>
        <w:ind w:right="720"/>
        <w:rPr>
          <w:sz w:val="24"/>
        </w:rPr>
      </w:pPr>
      <w:r>
        <w:rPr>
          <w:sz w:val="24"/>
        </w:rPr>
        <w:t>Extraction of portal development rock, waste rock and ore from underground via decline;</w:t>
      </w:r>
    </w:p>
    <w:p w14:paraId="1684FD49" w14:textId="471492F5" w:rsidR="00903FF8" w:rsidRPr="00CC7E0D" w:rsidRDefault="00903FF8" w:rsidP="0066208C">
      <w:pPr>
        <w:pStyle w:val="ListParagraph"/>
        <w:numPr>
          <w:ilvl w:val="2"/>
          <w:numId w:val="13"/>
        </w:numPr>
        <w:tabs>
          <w:tab w:val="left" w:pos="2299"/>
        </w:tabs>
        <w:spacing w:after="60"/>
        <w:ind w:right="720"/>
        <w:rPr>
          <w:sz w:val="24"/>
        </w:rPr>
      </w:pPr>
      <w:r w:rsidRPr="00CC7E0D">
        <w:rPr>
          <w:sz w:val="24"/>
        </w:rPr>
        <w:t>Construction</w:t>
      </w:r>
      <w:r w:rsidRPr="00CC7E0D">
        <w:rPr>
          <w:spacing w:val="-1"/>
          <w:sz w:val="24"/>
        </w:rPr>
        <w:t xml:space="preserve"> </w:t>
      </w:r>
      <w:r w:rsidRPr="00CC7E0D">
        <w:rPr>
          <w:sz w:val="24"/>
        </w:rPr>
        <w:t>and Operation</w:t>
      </w:r>
      <w:r w:rsidRPr="00CC7E0D">
        <w:rPr>
          <w:spacing w:val="-1"/>
          <w:sz w:val="24"/>
        </w:rPr>
        <w:t xml:space="preserve"> </w:t>
      </w:r>
      <w:r w:rsidRPr="00CC7E0D">
        <w:rPr>
          <w:sz w:val="24"/>
        </w:rPr>
        <w:t>of</w:t>
      </w:r>
      <w:r w:rsidRPr="00CC7E0D">
        <w:rPr>
          <w:spacing w:val="-1"/>
          <w:sz w:val="24"/>
        </w:rPr>
        <w:t xml:space="preserve"> </w:t>
      </w:r>
      <w:del w:id="62" w:author="Jennifer Range" w:date="2026-03-17T12:12:00Z" w16du:dateUtc="2026-03-17T18:12:00Z">
        <w:r w:rsidRPr="00CC7E0D" w:rsidDel="00E931F2">
          <w:rPr>
            <w:sz w:val="24"/>
          </w:rPr>
          <w:delText>temporary</w:delText>
        </w:r>
        <w:r w:rsidRPr="00CC7E0D" w:rsidDel="00E931F2">
          <w:rPr>
            <w:spacing w:val="-5"/>
            <w:sz w:val="24"/>
          </w:rPr>
          <w:delText xml:space="preserve"> </w:delText>
        </w:r>
      </w:del>
      <w:r w:rsidRPr="00CC7E0D">
        <w:rPr>
          <w:sz w:val="24"/>
        </w:rPr>
        <w:t>overburden</w:t>
      </w:r>
      <w:r w:rsidRPr="00CC7E0D">
        <w:rPr>
          <w:spacing w:val="-13"/>
          <w:sz w:val="24"/>
        </w:rPr>
        <w:t xml:space="preserve"> </w:t>
      </w:r>
      <w:r w:rsidRPr="00CC7E0D">
        <w:rPr>
          <w:spacing w:val="-2"/>
          <w:sz w:val="24"/>
        </w:rPr>
        <w:t>stockpiles;</w:t>
      </w:r>
    </w:p>
    <w:p w14:paraId="06F58655" w14:textId="4B805AD3" w:rsidR="00903FF8" w:rsidRPr="00C21FF1" w:rsidRDefault="00903FF8" w:rsidP="0066208C">
      <w:pPr>
        <w:pStyle w:val="ListParagraph"/>
        <w:numPr>
          <w:ilvl w:val="2"/>
          <w:numId w:val="13"/>
        </w:numPr>
        <w:tabs>
          <w:tab w:val="left" w:pos="2299"/>
        </w:tabs>
        <w:spacing w:after="60"/>
        <w:ind w:right="720"/>
        <w:rPr>
          <w:sz w:val="24"/>
        </w:rPr>
      </w:pPr>
      <w:r w:rsidRPr="00C21FF1">
        <w:rPr>
          <w:sz w:val="24"/>
        </w:rPr>
        <w:t>Construction</w:t>
      </w:r>
      <w:r w:rsidRPr="00C21FF1">
        <w:rPr>
          <w:spacing w:val="-1"/>
          <w:sz w:val="24"/>
        </w:rPr>
        <w:t xml:space="preserve"> </w:t>
      </w:r>
      <w:r w:rsidRPr="00C21FF1">
        <w:rPr>
          <w:sz w:val="24"/>
        </w:rPr>
        <w:t>and</w:t>
      </w:r>
      <w:r w:rsidRPr="00C21FF1">
        <w:rPr>
          <w:spacing w:val="-1"/>
          <w:sz w:val="24"/>
        </w:rPr>
        <w:t xml:space="preserve"> </w:t>
      </w:r>
      <w:r w:rsidRPr="00C21FF1">
        <w:rPr>
          <w:sz w:val="24"/>
        </w:rPr>
        <w:t>Operation</w:t>
      </w:r>
      <w:r w:rsidRPr="00C21FF1">
        <w:rPr>
          <w:spacing w:val="-1"/>
          <w:sz w:val="24"/>
        </w:rPr>
        <w:t xml:space="preserve"> </w:t>
      </w:r>
      <w:r w:rsidRPr="00C21FF1">
        <w:rPr>
          <w:sz w:val="24"/>
        </w:rPr>
        <w:t>of</w:t>
      </w:r>
      <w:r w:rsidRPr="00C21FF1">
        <w:rPr>
          <w:spacing w:val="-2"/>
          <w:sz w:val="24"/>
        </w:rPr>
        <w:t xml:space="preserve"> </w:t>
      </w:r>
      <w:del w:id="63" w:author="Jennifer Range" w:date="2026-03-17T12:13:00Z" w16du:dateUtc="2026-03-17T18:13:00Z">
        <w:r w:rsidRPr="00C21FF1" w:rsidDel="00E931F2">
          <w:rPr>
            <w:spacing w:val="-2"/>
            <w:sz w:val="24"/>
          </w:rPr>
          <w:delText xml:space="preserve">temporary </w:delText>
        </w:r>
      </w:del>
      <w:ins w:id="64" w:author="Jennifer Range" w:date="2026-03-16T16:04:00Z" w16du:dateUtc="2026-03-16T22:04:00Z">
        <w:r w:rsidR="00C21FF1" w:rsidRPr="00C21FF1">
          <w:rPr>
            <w:sz w:val="24"/>
          </w:rPr>
          <w:t>O</w:t>
        </w:r>
      </w:ins>
      <w:del w:id="65" w:author="Jennifer Range" w:date="2026-03-16T16:04:00Z" w16du:dateUtc="2026-03-16T22:04:00Z">
        <w:r w:rsidRPr="00C21FF1" w:rsidDel="00C21FF1">
          <w:rPr>
            <w:sz w:val="24"/>
          </w:rPr>
          <w:delText>o</w:delText>
        </w:r>
      </w:del>
      <w:r w:rsidRPr="00C21FF1">
        <w:rPr>
          <w:sz w:val="24"/>
        </w:rPr>
        <w:t>re</w:t>
      </w:r>
      <w:r w:rsidRPr="00C21FF1">
        <w:rPr>
          <w:spacing w:val="-12"/>
          <w:sz w:val="24"/>
        </w:rPr>
        <w:t xml:space="preserve"> </w:t>
      </w:r>
      <w:ins w:id="66" w:author="Jennifer Range" w:date="2026-03-16T16:04:00Z" w16du:dateUtc="2026-03-16T22:04:00Z">
        <w:r w:rsidR="00C21FF1" w:rsidRPr="00C21FF1">
          <w:rPr>
            <w:spacing w:val="-2"/>
            <w:sz w:val="24"/>
          </w:rPr>
          <w:t>S</w:t>
        </w:r>
      </w:ins>
      <w:del w:id="67" w:author="Jennifer Range" w:date="2026-03-16T16:04:00Z" w16du:dateUtc="2026-03-16T22:04:00Z">
        <w:r w:rsidRPr="00C21FF1" w:rsidDel="00C21FF1">
          <w:rPr>
            <w:spacing w:val="-2"/>
            <w:sz w:val="24"/>
          </w:rPr>
          <w:delText>s</w:delText>
        </w:r>
      </w:del>
      <w:r w:rsidRPr="00C21FF1">
        <w:rPr>
          <w:spacing w:val="-2"/>
          <w:sz w:val="24"/>
        </w:rPr>
        <w:t>tockpile</w:t>
      </w:r>
      <w:ins w:id="68" w:author="Jennifer Range" w:date="2026-03-16T16:04:00Z" w16du:dateUtc="2026-03-16T22:04:00Z">
        <w:r w:rsidR="00C21FF1">
          <w:rPr>
            <w:spacing w:val="-2"/>
            <w:sz w:val="24"/>
          </w:rPr>
          <w:t>(</w:t>
        </w:r>
      </w:ins>
      <w:r w:rsidRPr="00C21FF1">
        <w:rPr>
          <w:spacing w:val="-2"/>
          <w:sz w:val="24"/>
        </w:rPr>
        <w:t>s</w:t>
      </w:r>
      <w:ins w:id="69" w:author="Jennifer Range" w:date="2026-03-16T16:04:00Z" w16du:dateUtc="2026-03-16T22:04:00Z">
        <w:r w:rsidR="00C21FF1">
          <w:rPr>
            <w:spacing w:val="-2"/>
            <w:sz w:val="24"/>
          </w:rPr>
          <w:t>)</w:t>
        </w:r>
      </w:ins>
      <w:r w:rsidRPr="00C21FF1">
        <w:rPr>
          <w:spacing w:val="-2"/>
          <w:sz w:val="24"/>
        </w:rPr>
        <w:t>;</w:t>
      </w:r>
    </w:p>
    <w:p w14:paraId="142F0FD2" w14:textId="77777777" w:rsidR="00903FF8" w:rsidRPr="000038F2" w:rsidRDefault="00903FF8" w:rsidP="0066208C">
      <w:pPr>
        <w:pStyle w:val="ListParagraph"/>
        <w:numPr>
          <w:ilvl w:val="2"/>
          <w:numId w:val="13"/>
        </w:numPr>
        <w:tabs>
          <w:tab w:val="left" w:pos="1800"/>
        </w:tabs>
        <w:spacing w:after="60"/>
        <w:ind w:right="720"/>
        <w:jc w:val="left"/>
        <w:rPr>
          <w:sz w:val="24"/>
        </w:rPr>
      </w:pPr>
      <w:r w:rsidRPr="000038F2">
        <w:rPr>
          <w:sz w:val="24"/>
        </w:rPr>
        <w:t>Construction</w:t>
      </w:r>
      <w:r w:rsidRPr="000038F2">
        <w:rPr>
          <w:spacing w:val="-1"/>
          <w:sz w:val="24"/>
        </w:rPr>
        <w:t xml:space="preserve"> and Operation </w:t>
      </w:r>
      <w:r w:rsidRPr="000038F2">
        <w:rPr>
          <w:sz w:val="24"/>
        </w:rPr>
        <w:t>of</w:t>
      </w:r>
      <w:r w:rsidRPr="000038F2">
        <w:rPr>
          <w:spacing w:val="-2"/>
          <w:sz w:val="24"/>
        </w:rPr>
        <w:t xml:space="preserve"> </w:t>
      </w:r>
      <w:r w:rsidRPr="000038F2">
        <w:rPr>
          <w:sz w:val="24"/>
        </w:rPr>
        <w:t>Waste</w:t>
      </w:r>
      <w:r w:rsidRPr="000038F2">
        <w:rPr>
          <w:spacing w:val="-1"/>
          <w:sz w:val="24"/>
        </w:rPr>
        <w:t xml:space="preserve"> R</w:t>
      </w:r>
      <w:r w:rsidRPr="000038F2">
        <w:rPr>
          <w:sz w:val="24"/>
        </w:rPr>
        <w:t>ock</w:t>
      </w:r>
      <w:r w:rsidRPr="000038F2">
        <w:rPr>
          <w:spacing w:val="-1"/>
          <w:sz w:val="24"/>
        </w:rPr>
        <w:t xml:space="preserve"> </w:t>
      </w:r>
      <w:r w:rsidRPr="000038F2">
        <w:rPr>
          <w:sz w:val="24"/>
        </w:rPr>
        <w:t>Storage</w:t>
      </w:r>
      <w:r w:rsidRPr="000038F2">
        <w:rPr>
          <w:spacing w:val="-1"/>
          <w:sz w:val="24"/>
        </w:rPr>
        <w:t xml:space="preserve"> Facilities (WRSF)</w:t>
      </w:r>
      <w:r w:rsidRPr="000038F2">
        <w:rPr>
          <w:spacing w:val="-2"/>
          <w:sz w:val="24"/>
        </w:rPr>
        <w:t>;</w:t>
      </w:r>
    </w:p>
    <w:p w14:paraId="6C7EB3D1" w14:textId="17A743C3" w:rsidR="00903FF8" w:rsidRPr="000038F2" w:rsidRDefault="00903FF8" w:rsidP="0066208C">
      <w:pPr>
        <w:pStyle w:val="ListParagraph"/>
        <w:numPr>
          <w:ilvl w:val="2"/>
          <w:numId w:val="13"/>
        </w:numPr>
        <w:tabs>
          <w:tab w:val="left" w:pos="1800"/>
        </w:tabs>
        <w:spacing w:after="60"/>
        <w:ind w:right="720"/>
        <w:jc w:val="left"/>
        <w:rPr>
          <w:sz w:val="24"/>
        </w:rPr>
      </w:pPr>
      <w:r w:rsidRPr="000038F2">
        <w:rPr>
          <w:sz w:val="24"/>
        </w:rPr>
        <w:t>Construction</w:t>
      </w:r>
      <w:r w:rsidRPr="000038F2">
        <w:rPr>
          <w:spacing w:val="-1"/>
          <w:sz w:val="24"/>
        </w:rPr>
        <w:t xml:space="preserve"> </w:t>
      </w:r>
      <w:r w:rsidRPr="000038F2">
        <w:rPr>
          <w:sz w:val="24"/>
        </w:rPr>
        <w:t>and Operation</w:t>
      </w:r>
      <w:r w:rsidRPr="000038F2">
        <w:rPr>
          <w:spacing w:val="-1"/>
          <w:sz w:val="24"/>
        </w:rPr>
        <w:t xml:space="preserve"> </w:t>
      </w:r>
      <w:r w:rsidRPr="000038F2">
        <w:rPr>
          <w:sz w:val="24"/>
        </w:rPr>
        <w:t>of</w:t>
      </w:r>
      <w:r w:rsidRPr="000038F2">
        <w:rPr>
          <w:spacing w:val="-2"/>
          <w:sz w:val="24"/>
        </w:rPr>
        <w:t xml:space="preserve"> </w:t>
      </w:r>
      <w:r w:rsidRPr="000038F2">
        <w:rPr>
          <w:sz w:val="24"/>
        </w:rPr>
        <w:t>Landfill</w:t>
      </w:r>
      <w:ins w:id="70" w:author="Jennifer Range" w:date="2026-03-17T12:13:00Z" w16du:dateUtc="2026-03-17T18:13:00Z">
        <w:r w:rsidR="00E931F2">
          <w:rPr>
            <w:sz w:val="24"/>
          </w:rPr>
          <w:t>(s)</w:t>
        </w:r>
      </w:ins>
      <w:r w:rsidRPr="000038F2">
        <w:rPr>
          <w:sz w:val="24"/>
        </w:rPr>
        <w:t xml:space="preserve">, </w:t>
      </w:r>
      <w:ins w:id="71" w:author="Jennifer Range" w:date="2026-03-16T16:11:00Z" w16du:dateUtc="2026-03-16T22:11:00Z">
        <w:r w:rsidR="006A09B5">
          <w:rPr>
            <w:sz w:val="24"/>
          </w:rPr>
          <w:t>I</w:t>
        </w:r>
      </w:ins>
      <w:del w:id="72" w:author="Jennifer Range" w:date="2026-03-16T16:11:00Z" w16du:dateUtc="2026-03-16T22:11:00Z">
        <w:r w:rsidDel="006A09B5">
          <w:rPr>
            <w:sz w:val="24"/>
          </w:rPr>
          <w:delText>i</w:delText>
        </w:r>
      </w:del>
      <w:r w:rsidRPr="000038F2">
        <w:rPr>
          <w:sz w:val="24"/>
        </w:rPr>
        <w:t>ncinerator</w:t>
      </w:r>
      <w:ins w:id="73" w:author="Jennifer Range" w:date="2026-03-16T16:11:00Z" w16du:dateUtc="2026-03-16T22:11:00Z">
        <w:r w:rsidR="006A09B5">
          <w:rPr>
            <w:sz w:val="24"/>
          </w:rPr>
          <w:t>(</w:t>
        </w:r>
      </w:ins>
      <w:ins w:id="74" w:author="Jennifer Range" w:date="2026-03-17T12:13:00Z" w16du:dateUtc="2026-03-17T18:13:00Z">
        <w:r w:rsidR="00E931F2">
          <w:rPr>
            <w:sz w:val="24"/>
          </w:rPr>
          <w:t>s</w:t>
        </w:r>
      </w:ins>
      <w:ins w:id="75" w:author="Jennifer Range" w:date="2026-03-16T16:11:00Z" w16du:dateUtc="2026-03-16T22:11:00Z">
        <w:r w:rsidR="006A09B5">
          <w:rPr>
            <w:sz w:val="24"/>
          </w:rPr>
          <w:t>)</w:t>
        </w:r>
      </w:ins>
      <w:r w:rsidRPr="000038F2">
        <w:rPr>
          <w:sz w:val="24"/>
        </w:rPr>
        <w:t xml:space="preserve">, </w:t>
      </w:r>
      <w:del w:id="76" w:author="Jennifer Range" w:date="2026-03-16T16:11:00Z" w16du:dateUtc="2026-03-16T22:11:00Z">
        <w:r w:rsidDel="006A09B5">
          <w:rPr>
            <w:sz w:val="24"/>
          </w:rPr>
          <w:delText>c</w:delText>
        </w:r>
      </w:del>
      <w:ins w:id="77" w:author="Jennifer Range" w:date="2026-03-16T16:11:00Z" w16du:dateUtc="2026-03-16T22:11:00Z">
        <w:r w:rsidR="006A09B5">
          <w:rPr>
            <w:sz w:val="24"/>
          </w:rPr>
          <w:t>C</w:t>
        </w:r>
      </w:ins>
      <w:r w:rsidRPr="000038F2">
        <w:rPr>
          <w:sz w:val="24"/>
        </w:rPr>
        <w:t>omposter</w:t>
      </w:r>
      <w:ins w:id="78" w:author="Jennifer Range" w:date="2026-03-16T16:11:00Z" w16du:dateUtc="2026-03-16T22:11:00Z">
        <w:r w:rsidR="006A09B5">
          <w:rPr>
            <w:sz w:val="24"/>
          </w:rPr>
          <w:t>(</w:t>
        </w:r>
      </w:ins>
      <w:ins w:id="79" w:author="Jennifer Range" w:date="2026-03-17T12:13:00Z" w16du:dateUtc="2026-03-17T18:13:00Z">
        <w:r w:rsidR="00E931F2">
          <w:rPr>
            <w:sz w:val="24"/>
          </w:rPr>
          <w:t>s</w:t>
        </w:r>
      </w:ins>
      <w:ins w:id="80" w:author="Jennifer Range" w:date="2026-03-16T16:11:00Z" w16du:dateUtc="2026-03-16T22:11:00Z">
        <w:r w:rsidR="006A09B5">
          <w:rPr>
            <w:sz w:val="24"/>
          </w:rPr>
          <w:t>)</w:t>
        </w:r>
      </w:ins>
      <w:r w:rsidRPr="000038F2">
        <w:rPr>
          <w:sz w:val="24"/>
        </w:rPr>
        <w:t>,</w:t>
      </w:r>
      <w:r w:rsidRPr="000038F2">
        <w:rPr>
          <w:spacing w:val="-1"/>
          <w:sz w:val="24"/>
        </w:rPr>
        <w:t xml:space="preserve"> </w:t>
      </w:r>
      <w:r w:rsidRPr="000038F2">
        <w:rPr>
          <w:sz w:val="24"/>
        </w:rPr>
        <w:t>and</w:t>
      </w:r>
      <w:r w:rsidRPr="000038F2">
        <w:rPr>
          <w:spacing w:val="1"/>
          <w:sz w:val="24"/>
        </w:rPr>
        <w:t xml:space="preserve"> </w:t>
      </w:r>
      <w:r w:rsidRPr="000038F2">
        <w:rPr>
          <w:spacing w:val="-2"/>
          <w:sz w:val="24"/>
        </w:rPr>
        <w:t>Landfarm</w:t>
      </w:r>
      <w:ins w:id="81" w:author="Jennifer Range" w:date="2026-03-17T12:13:00Z" w16du:dateUtc="2026-03-17T18:13:00Z">
        <w:r w:rsidR="00E931F2">
          <w:rPr>
            <w:spacing w:val="-2"/>
            <w:sz w:val="24"/>
          </w:rPr>
          <w:t>(s)</w:t>
        </w:r>
      </w:ins>
      <w:r w:rsidRPr="000038F2">
        <w:rPr>
          <w:spacing w:val="-2"/>
          <w:sz w:val="24"/>
        </w:rPr>
        <w:t>;</w:t>
      </w:r>
    </w:p>
    <w:p w14:paraId="53C55289" w14:textId="4970BBFC" w:rsidR="00903FF8" w:rsidRPr="000038F2" w:rsidRDefault="00903FF8" w:rsidP="0066208C">
      <w:pPr>
        <w:pStyle w:val="ListParagraph"/>
        <w:numPr>
          <w:ilvl w:val="2"/>
          <w:numId w:val="13"/>
        </w:numPr>
        <w:tabs>
          <w:tab w:val="left" w:pos="1800"/>
        </w:tabs>
        <w:spacing w:after="60"/>
        <w:ind w:right="720"/>
        <w:jc w:val="left"/>
        <w:rPr>
          <w:sz w:val="24"/>
        </w:rPr>
      </w:pPr>
      <w:r w:rsidRPr="000038F2">
        <w:rPr>
          <w:sz w:val="24"/>
        </w:rPr>
        <w:t>Construction and Opera</w:t>
      </w:r>
      <w:r w:rsidRPr="009D7174">
        <w:rPr>
          <w:sz w:val="24"/>
        </w:rPr>
        <w:t>tion of Contact Water Ponds</w:t>
      </w:r>
      <w:ins w:id="82" w:author="Jennifer Range" w:date="2026-03-17T12:13:00Z" w16du:dateUtc="2026-03-17T18:13:00Z">
        <w:r w:rsidR="00E931F2">
          <w:rPr>
            <w:sz w:val="24"/>
          </w:rPr>
          <w:t>,</w:t>
        </w:r>
      </w:ins>
      <w:r w:rsidRPr="009D7174">
        <w:rPr>
          <w:sz w:val="24"/>
        </w:rPr>
        <w:t xml:space="preserve"> re</w:t>
      </w:r>
      <w:r w:rsidRPr="000038F2">
        <w:rPr>
          <w:sz w:val="24"/>
        </w:rPr>
        <w:t>tention</w:t>
      </w:r>
      <w:r w:rsidRPr="000038F2">
        <w:rPr>
          <w:spacing w:val="75"/>
          <w:sz w:val="24"/>
        </w:rPr>
        <w:t xml:space="preserve"> </w:t>
      </w:r>
      <w:r w:rsidRPr="000038F2">
        <w:rPr>
          <w:sz w:val="24"/>
        </w:rPr>
        <w:t>dikes, retention berms, jetties, dams, pump systems, pipelines, waterlines, and channels</w:t>
      </w:r>
      <w:r w:rsidRPr="000038F2">
        <w:rPr>
          <w:spacing w:val="-2"/>
          <w:sz w:val="24"/>
        </w:rPr>
        <w:t>;</w:t>
      </w:r>
    </w:p>
    <w:p w14:paraId="53FC241D" w14:textId="77777777" w:rsidR="00903FF8" w:rsidRPr="0064266B" w:rsidRDefault="00903FF8" w:rsidP="0066208C">
      <w:pPr>
        <w:pStyle w:val="ListParagraph"/>
        <w:numPr>
          <w:ilvl w:val="2"/>
          <w:numId w:val="13"/>
        </w:numPr>
        <w:tabs>
          <w:tab w:val="left" w:pos="1800"/>
        </w:tabs>
        <w:spacing w:after="60"/>
        <w:ind w:right="720"/>
        <w:jc w:val="left"/>
        <w:rPr>
          <w:sz w:val="24"/>
        </w:rPr>
      </w:pPr>
      <w:r w:rsidRPr="0064266B">
        <w:rPr>
          <w:sz w:val="24"/>
        </w:rPr>
        <w:t>Construction</w:t>
      </w:r>
      <w:r w:rsidRPr="0064266B">
        <w:rPr>
          <w:spacing w:val="-2"/>
          <w:sz w:val="24"/>
        </w:rPr>
        <w:t xml:space="preserve"> </w:t>
      </w:r>
      <w:r w:rsidRPr="0064266B">
        <w:rPr>
          <w:sz w:val="24"/>
        </w:rPr>
        <w:t>of</w:t>
      </w:r>
      <w:r w:rsidRPr="0064266B">
        <w:rPr>
          <w:spacing w:val="-3"/>
          <w:sz w:val="24"/>
        </w:rPr>
        <w:t xml:space="preserve"> </w:t>
      </w:r>
      <w:r w:rsidRPr="0064266B">
        <w:rPr>
          <w:sz w:val="24"/>
        </w:rPr>
        <w:t>dams, a</w:t>
      </w:r>
      <w:r w:rsidRPr="0064266B">
        <w:rPr>
          <w:spacing w:val="-3"/>
          <w:sz w:val="24"/>
        </w:rPr>
        <w:t xml:space="preserve"> </w:t>
      </w:r>
      <w:r w:rsidRPr="0064266B">
        <w:rPr>
          <w:sz w:val="24"/>
        </w:rPr>
        <w:t>spillway, and</w:t>
      </w:r>
      <w:r w:rsidRPr="0064266B">
        <w:rPr>
          <w:spacing w:val="-2"/>
          <w:sz w:val="24"/>
        </w:rPr>
        <w:t xml:space="preserve"> </w:t>
      </w:r>
      <w:r w:rsidRPr="0064266B">
        <w:rPr>
          <w:sz w:val="24"/>
        </w:rPr>
        <w:t>shoreline</w:t>
      </w:r>
      <w:r w:rsidRPr="0064266B">
        <w:rPr>
          <w:spacing w:val="-3"/>
          <w:sz w:val="24"/>
        </w:rPr>
        <w:t xml:space="preserve"> </w:t>
      </w:r>
      <w:r w:rsidRPr="0064266B">
        <w:rPr>
          <w:sz w:val="24"/>
        </w:rPr>
        <w:t>erosion</w:t>
      </w:r>
      <w:r w:rsidRPr="0064266B">
        <w:rPr>
          <w:spacing w:val="-2"/>
          <w:sz w:val="24"/>
        </w:rPr>
        <w:t xml:space="preserve"> </w:t>
      </w:r>
      <w:r w:rsidRPr="0064266B">
        <w:rPr>
          <w:sz w:val="24"/>
        </w:rPr>
        <w:t>control</w:t>
      </w:r>
      <w:r w:rsidRPr="0064266B">
        <w:rPr>
          <w:spacing w:val="-2"/>
          <w:sz w:val="24"/>
        </w:rPr>
        <w:t xml:space="preserve"> </w:t>
      </w:r>
      <w:r w:rsidRPr="0064266B">
        <w:rPr>
          <w:sz w:val="24"/>
        </w:rPr>
        <w:t>needed for</w:t>
      </w:r>
      <w:r w:rsidRPr="0064266B">
        <w:rPr>
          <w:spacing w:val="-3"/>
          <w:sz w:val="24"/>
        </w:rPr>
        <w:t xml:space="preserve"> </w:t>
      </w:r>
      <w:r w:rsidRPr="0064266B">
        <w:rPr>
          <w:sz w:val="24"/>
        </w:rPr>
        <w:t>the operation of the Tailings Impoundment Area (TIA);</w:t>
      </w:r>
    </w:p>
    <w:p w14:paraId="0B025E48" w14:textId="3BA70229" w:rsidR="00903FF8" w:rsidRDefault="00731B04" w:rsidP="00903FF8">
      <w:pPr>
        <w:pStyle w:val="ListParagraph"/>
        <w:numPr>
          <w:ilvl w:val="2"/>
          <w:numId w:val="13"/>
        </w:numPr>
        <w:tabs>
          <w:tab w:val="left" w:pos="1800"/>
        </w:tabs>
        <w:spacing w:after="60"/>
        <w:jc w:val="left"/>
        <w:rPr>
          <w:sz w:val="24"/>
          <w:szCs w:val="24"/>
        </w:rPr>
      </w:pPr>
      <w:ins w:id="83" w:author="Jennifer Range" w:date="2026-06-24T12:56:00Z" w16du:dateUtc="2026-06-24T18:56:00Z">
        <w:r w:rsidRPr="34D52B77">
          <w:rPr>
            <w:sz w:val="24"/>
            <w:szCs w:val="24"/>
          </w:rPr>
          <w:t>Deposition of tailings (slurry and/or dry stack</w:t>
        </w:r>
      </w:ins>
      <w:ins w:id="84" w:author="Jennifer Range [2]" w:date="2026-07-29T12:37:00Z" w16du:dateUtc="2026-07-29T18:37:00Z">
        <w:r w:rsidR="000D586C">
          <w:rPr>
            <w:sz w:val="24"/>
            <w:szCs w:val="24"/>
          </w:rPr>
          <w:t xml:space="preserve"> or other methods</w:t>
        </w:r>
      </w:ins>
      <w:ins w:id="85" w:author="Jennifer Range" w:date="2026-06-24T12:56:00Z" w16du:dateUtc="2026-06-24T18:56:00Z">
        <w:r w:rsidRPr="34D52B77">
          <w:rPr>
            <w:sz w:val="24"/>
            <w:szCs w:val="24"/>
          </w:rPr>
          <w:t>) into the Tailings Impoundment Area</w:t>
        </w:r>
      </w:ins>
      <w:r w:rsidR="00903FF8" w:rsidRPr="34D52B77">
        <w:rPr>
          <w:sz w:val="24"/>
          <w:szCs w:val="24"/>
        </w:rPr>
        <w:t>;</w:t>
      </w:r>
    </w:p>
    <w:p w14:paraId="74E7994A" w14:textId="27316668" w:rsidR="00903FF8" w:rsidRDefault="00903FF8" w:rsidP="00903FF8">
      <w:pPr>
        <w:pStyle w:val="ListParagraph"/>
        <w:numPr>
          <w:ilvl w:val="2"/>
          <w:numId w:val="13"/>
        </w:numPr>
        <w:tabs>
          <w:tab w:val="left" w:pos="1800"/>
        </w:tabs>
        <w:spacing w:after="60"/>
        <w:ind w:right="722"/>
        <w:jc w:val="left"/>
        <w:rPr>
          <w:sz w:val="24"/>
        </w:rPr>
      </w:pPr>
      <w:r>
        <w:rPr>
          <w:sz w:val="24"/>
        </w:rPr>
        <w:t>Discharge</w:t>
      </w:r>
      <w:r w:rsidRPr="009D2622">
        <w:rPr>
          <w:sz w:val="24"/>
        </w:rPr>
        <w:t xml:space="preserve"> </w:t>
      </w:r>
      <w:r>
        <w:rPr>
          <w:sz w:val="24"/>
        </w:rPr>
        <w:t>of</w:t>
      </w:r>
      <w:r w:rsidRPr="009D2622">
        <w:rPr>
          <w:sz w:val="24"/>
        </w:rPr>
        <w:t xml:space="preserve"> </w:t>
      </w:r>
      <w:r>
        <w:rPr>
          <w:sz w:val="24"/>
        </w:rPr>
        <w:t>mine Water</w:t>
      </w:r>
      <w:r w:rsidRPr="009D2622">
        <w:rPr>
          <w:sz w:val="24"/>
        </w:rPr>
        <w:t xml:space="preserve"> </w:t>
      </w:r>
      <w:r>
        <w:rPr>
          <w:sz w:val="24"/>
        </w:rPr>
        <w:t>to Roberts</w:t>
      </w:r>
      <w:r w:rsidRPr="009D2622">
        <w:rPr>
          <w:sz w:val="24"/>
        </w:rPr>
        <w:t xml:space="preserve"> </w:t>
      </w:r>
      <w:r>
        <w:rPr>
          <w:sz w:val="24"/>
        </w:rPr>
        <w:t>Bay,</w:t>
      </w:r>
      <w:r w:rsidRPr="009D2622">
        <w:rPr>
          <w:sz w:val="24"/>
        </w:rPr>
        <w:t xml:space="preserve"> </w:t>
      </w:r>
      <w:ins w:id="86" w:author="Jennifer Range" w:date="2026-03-17T12:13:00Z" w16du:dateUtc="2026-03-17T18:13:00Z">
        <w:r w:rsidR="00E931F2">
          <w:rPr>
            <w:sz w:val="24"/>
          </w:rPr>
          <w:t>or</w:t>
        </w:r>
      </w:ins>
      <w:r w:rsidR="0065429C">
        <w:rPr>
          <w:sz w:val="24"/>
        </w:rPr>
        <w:t xml:space="preserve"> </w:t>
      </w:r>
      <w:del w:id="87" w:author="Jennifer Range" w:date="2026-03-17T12:13:00Z" w16du:dateUtc="2026-03-17T18:13:00Z">
        <w:r w:rsidDel="00E931F2">
          <w:rPr>
            <w:sz w:val="24"/>
          </w:rPr>
          <w:delText>initially</w:delText>
        </w:r>
        <w:r w:rsidRPr="009D2622" w:rsidDel="00E931F2">
          <w:rPr>
            <w:sz w:val="24"/>
          </w:rPr>
          <w:delText xml:space="preserve"> </w:delText>
        </w:r>
        <w:r w:rsidDel="00E931F2">
          <w:rPr>
            <w:sz w:val="24"/>
          </w:rPr>
          <w:delText>discharged into</w:delText>
        </w:r>
        <w:r w:rsidRPr="009D2622" w:rsidDel="00E931F2">
          <w:rPr>
            <w:sz w:val="24"/>
          </w:rPr>
          <w:delText xml:space="preserve"> </w:delText>
        </w:r>
      </w:del>
      <w:ins w:id="88" w:author="Jennifer Range" w:date="2026-03-17T12:14:00Z" w16du:dateUtc="2026-03-17T18:14:00Z">
        <w:r w:rsidR="00E931F2">
          <w:rPr>
            <w:sz w:val="24"/>
          </w:rPr>
          <w:t>to</w:t>
        </w:r>
      </w:ins>
      <w:r w:rsidR="0065429C">
        <w:rPr>
          <w:sz w:val="24"/>
        </w:rPr>
        <w:t xml:space="preserve"> </w:t>
      </w:r>
      <w:r>
        <w:rPr>
          <w:sz w:val="24"/>
        </w:rPr>
        <w:t xml:space="preserve">the </w:t>
      </w:r>
      <w:ins w:id="89" w:author="Jennifer Range" w:date="2026-03-16T16:16:00Z" w16du:dateUtc="2026-03-16T22:16:00Z">
        <w:r w:rsidR="00DF6624">
          <w:rPr>
            <w:sz w:val="24"/>
          </w:rPr>
          <w:t>Tailings</w:t>
        </w:r>
        <w:r w:rsidR="00DF6624">
          <w:rPr>
            <w:spacing w:val="1"/>
            <w:sz w:val="24"/>
          </w:rPr>
          <w:t xml:space="preserve"> </w:t>
        </w:r>
        <w:r w:rsidR="00DF6624">
          <w:rPr>
            <w:sz w:val="24"/>
          </w:rPr>
          <w:t xml:space="preserve">Impoundment </w:t>
        </w:r>
        <w:r w:rsidR="00DF6624">
          <w:rPr>
            <w:spacing w:val="-2"/>
            <w:sz w:val="24"/>
          </w:rPr>
          <w:t>Area</w:t>
        </w:r>
      </w:ins>
      <w:del w:id="90" w:author="Jennifer Range" w:date="2026-03-16T16:16:00Z" w16du:dateUtc="2026-03-16T22:16:00Z">
        <w:r w:rsidRPr="009D2622" w:rsidDel="00DF6624">
          <w:rPr>
            <w:sz w:val="24"/>
          </w:rPr>
          <w:delText>TIA</w:delText>
        </w:r>
      </w:del>
      <w:ins w:id="91" w:author="Jennifer Range" w:date="2026-03-17T12:14:00Z" w16du:dateUtc="2026-03-17T18:14:00Z">
        <w:r w:rsidR="00E931F2">
          <w:rPr>
            <w:sz w:val="24"/>
          </w:rPr>
          <w:t xml:space="preserve"> and Roberts Bay</w:t>
        </w:r>
      </w:ins>
      <w:r w:rsidRPr="009D2622">
        <w:rPr>
          <w:sz w:val="24"/>
        </w:rPr>
        <w:t>;</w:t>
      </w:r>
    </w:p>
    <w:p w14:paraId="73F0A15E" w14:textId="1A0CC5CE" w:rsidR="00903FF8" w:rsidDel="00E931F2" w:rsidRDefault="00903FF8" w:rsidP="00903FF8">
      <w:pPr>
        <w:pStyle w:val="ListParagraph"/>
        <w:numPr>
          <w:ilvl w:val="2"/>
          <w:numId w:val="13"/>
        </w:numPr>
        <w:tabs>
          <w:tab w:val="left" w:pos="1800"/>
        </w:tabs>
        <w:spacing w:after="60"/>
        <w:ind w:right="722"/>
        <w:jc w:val="left"/>
        <w:rPr>
          <w:del w:id="92" w:author="Jennifer Range" w:date="2026-03-17T12:14:00Z" w16du:dateUtc="2026-03-17T18:14:00Z"/>
          <w:sz w:val="24"/>
        </w:rPr>
      </w:pPr>
      <w:del w:id="93" w:author="Jennifer Range" w:date="2026-03-17T12:14:00Z" w16du:dateUtc="2026-03-17T18:14:00Z">
        <w:r w:rsidDel="00E931F2">
          <w:rPr>
            <w:sz w:val="24"/>
          </w:rPr>
          <w:delText>Prior to tailings being deposited into the TIA, the controlled discharge of effluent from the TIA to Doris Creek;</w:delText>
        </w:r>
      </w:del>
    </w:p>
    <w:p w14:paraId="716B8C28" w14:textId="268B9047" w:rsidR="00903FF8" w:rsidDel="00E931F2" w:rsidRDefault="00903FF8" w:rsidP="00903FF8">
      <w:pPr>
        <w:pStyle w:val="ListParagraph"/>
        <w:numPr>
          <w:ilvl w:val="2"/>
          <w:numId w:val="13"/>
        </w:numPr>
        <w:tabs>
          <w:tab w:val="left" w:pos="1800"/>
        </w:tabs>
        <w:spacing w:after="60"/>
        <w:ind w:right="722"/>
        <w:jc w:val="left"/>
        <w:rPr>
          <w:del w:id="94" w:author="Jennifer Range" w:date="2026-03-17T12:14:00Z" w16du:dateUtc="2026-03-17T18:14:00Z"/>
          <w:sz w:val="24"/>
        </w:rPr>
      </w:pPr>
      <w:del w:id="95" w:author="Jennifer Range" w:date="2026-03-17T12:14:00Z" w16du:dateUtc="2026-03-17T18:14:00Z">
        <w:r w:rsidDel="00E931F2">
          <w:rPr>
            <w:sz w:val="24"/>
          </w:rPr>
          <w:delText>Following tailings deposition to the TIA, TIA Effluent will discharge to Roberts Bay</w:delText>
        </w:r>
        <w:r w:rsidRPr="009D2622" w:rsidDel="00E931F2">
          <w:rPr>
            <w:sz w:val="24"/>
          </w:rPr>
          <w:delText xml:space="preserve"> </w:delText>
        </w:r>
        <w:r w:rsidDel="00E931F2">
          <w:rPr>
            <w:sz w:val="24"/>
          </w:rPr>
          <w:delText>in</w:delText>
        </w:r>
        <w:r w:rsidRPr="009D2622" w:rsidDel="00E931F2">
          <w:rPr>
            <w:sz w:val="24"/>
          </w:rPr>
          <w:delText xml:space="preserve"> </w:delText>
        </w:r>
        <w:r w:rsidDel="00E931F2">
          <w:rPr>
            <w:sz w:val="24"/>
          </w:rPr>
          <w:delText>accordance</w:delText>
        </w:r>
        <w:r w:rsidRPr="009D2622" w:rsidDel="00E931F2">
          <w:rPr>
            <w:sz w:val="24"/>
          </w:rPr>
          <w:delText xml:space="preserve"> </w:delText>
        </w:r>
        <w:r w:rsidDel="00E931F2">
          <w:rPr>
            <w:sz w:val="24"/>
          </w:rPr>
          <w:delText>with</w:delText>
        </w:r>
        <w:r w:rsidRPr="009D2622" w:rsidDel="00E931F2">
          <w:rPr>
            <w:sz w:val="24"/>
          </w:rPr>
          <w:delText xml:space="preserve"> </w:delText>
        </w:r>
        <w:r w:rsidDel="00E931F2">
          <w:rPr>
            <w:sz w:val="24"/>
          </w:rPr>
          <w:delText>the</w:delText>
        </w:r>
        <w:r w:rsidRPr="009D2622" w:rsidDel="00E931F2">
          <w:rPr>
            <w:sz w:val="24"/>
          </w:rPr>
          <w:delText xml:space="preserve"> </w:delText>
        </w:r>
        <w:r w:rsidDel="00E931F2">
          <w:rPr>
            <w:sz w:val="24"/>
          </w:rPr>
          <w:delText>Metal</w:delText>
        </w:r>
        <w:r w:rsidRPr="009D2622" w:rsidDel="00E931F2">
          <w:rPr>
            <w:sz w:val="24"/>
          </w:rPr>
          <w:delText xml:space="preserve"> </w:delText>
        </w:r>
        <w:r w:rsidDel="00E931F2">
          <w:rPr>
            <w:sz w:val="24"/>
          </w:rPr>
          <w:delText>and Diamond Mining</w:delText>
        </w:r>
        <w:r w:rsidRPr="009D2622" w:rsidDel="00E931F2">
          <w:rPr>
            <w:sz w:val="24"/>
          </w:rPr>
          <w:delText xml:space="preserve"> </w:delText>
        </w:r>
        <w:r w:rsidDel="00E931F2">
          <w:rPr>
            <w:sz w:val="24"/>
          </w:rPr>
          <w:delText>Effluent</w:delText>
        </w:r>
        <w:r w:rsidRPr="009D2622" w:rsidDel="00E931F2">
          <w:rPr>
            <w:sz w:val="24"/>
          </w:rPr>
          <w:delText xml:space="preserve"> </w:delText>
        </w:r>
        <w:r w:rsidDel="00E931F2">
          <w:rPr>
            <w:sz w:val="24"/>
          </w:rPr>
          <w:delText>Regulations</w:delText>
        </w:r>
        <w:r w:rsidRPr="009D2622" w:rsidDel="00E931F2">
          <w:rPr>
            <w:sz w:val="24"/>
          </w:rPr>
          <w:delText xml:space="preserve"> </w:delText>
        </w:r>
        <w:r w:rsidDel="00E931F2">
          <w:rPr>
            <w:sz w:val="24"/>
          </w:rPr>
          <w:delText>(MDMER)</w:delText>
        </w:r>
        <w:r w:rsidRPr="009D2622" w:rsidDel="00E931F2">
          <w:rPr>
            <w:sz w:val="24"/>
          </w:rPr>
          <w:delText xml:space="preserve"> </w:delText>
        </w:r>
        <w:r w:rsidDel="00E931F2">
          <w:rPr>
            <w:sz w:val="24"/>
          </w:rPr>
          <w:delText>and</w:delText>
        </w:r>
        <w:r w:rsidRPr="009D2622" w:rsidDel="00E931F2">
          <w:rPr>
            <w:sz w:val="24"/>
          </w:rPr>
          <w:delText xml:space="preserve"> </w:delText>
        </w:r>
        <w:r w:rsidDel="00E931F2">
          <w:rPr>
            <w:sz w:val="24"/>
          </w:rPr>
          <w:delText>other applicable legislative requirements;</w:delText>
        </w:r>
      </w:del>
    </w:p>
    <w:p w14:paraId="45ECC1DB" w14:textId="51A65D69" w:rsidR="00903FF8" w:rsidRDefault="00903FF8" w:rsidP="00903FF8">
      <w:pPr>
        <w:pStyle w:val="ListParagraph"/>
        <w:numPr>
          <w:ilvl w:val="2"/>
          <w:numId w:val="13"/>
        </w:numPr>
        <w:tabs>
          <w:tab w:val="left" w:pos="1800"/>
        </w:tabs>
        <w:spacing w:after="60"/>
        <w:ind w:right="722"/>
        <w:jc w:val="left"/>
        <w:rPr>
          <w:sz w:val="24"/>
        </w:rPr>
      </w:pPr>
      <w:r>
        <w:rPr>
          <w:sz w:val="24"/>
        </w:rPr>
        <w:t>During</w:t>
      </w:r>
      <w:r w:rsidRPr="009D2622">
        <w:rPr>
          <w:sz w:val="24"/>
        </w:rPr>
        <w:t xml:space="preserve"> </w:t>
      </w:r>
      <w:r>
        <w:rPr>
          <w:sz w:val="24"/>
        </w:rPr>
        <w:t>post-closure,</w:t>
      </w:r>
      <w:r w:rsidRPr="009D2622">
        <w:rPr>
          <w:sz w:val="24"/>
        </w:rPr>
        <w:t xml:space="preserve"> </w:t>
      </w:r>
      <w:r>
        <w:rPr>
          <w:sz w:val="24"/>
        </w:rPr>
        <w:t>Effluent</w:t>
      </w:r>
      <w:r w:rsidRPr="009D2622">
        <w:rPr>
          <w:sz w:val="24"/>
        </w:rPr>
        <w:t xml:space="preserve"> </w:t>
      </w:r>
      <w:r>
        <w:rPr>
          <w:sz w:val="24"/>
        </w:rPr>
        <w:t>from</w:t>
      </w:r>
      <w:r w:rsidRPr="009D2622">
        <w:rPr>
          <w:sz w:val="24"/>
        </w:rPr>
        <w:t xml:space="preserve"> </w:t>
      </w:r>
      <w:r>
        <w:rPr>
          <w:sz w:val="24"/>
        </w:rPr>
        <w:t>the</w:t>
      </w:r>
      <w:r w:rsidRPr="009D2622">
        <w:rPr>
          <w:sz w:val="24"/>
        </w:rPr>
        <w:t xml:space="preserve"> </w:t>
      </w:r>
      <w:r>
        <w:rPr>
          <w:sz w:val="24"/>
        </w:rPr>
        <w:t>TIA</w:t>
      </w:r>
      <w:r w:rsidRPr="009D2622">
        <w:rPr>
          <w:sz w:val="24"/>
        </w:rPr>
        <w:t xml:space="preserve"> </w:t>
      </w:r>
      <w:r>
        <w:rPr>
          <w:sz w:val="24"/>
        </w:rPr>
        <w:t>will</w:t>
      </w:r>
      <w:r w:rsidRPr="009D2622">
        <w:rPr>
          <w:sz w:val="24"/>
        </w:rPr>
        <w:t xml:space="preserve"> </w:t>
      </w:r>
      <w:r>
        <w:rPr>
          <w:sz w:val="24"/>
        </w:rPr>
        <w:t>be</w:t>
      </w:r>
      <w:r w:rsidRPr="009D2622">
        <w:rPr>
          <w:sz w:val="24"/>
        </w:rPr>
        <w:t xml:space="preserve"> </w:t>
      </w:r>
      <w:r>
        <w:rPr>
          <w:sz w:val="24"/>
        </w:rPr>
        <w:t>discharged</w:t>
      </w:r>
      <w:r w:rsidRPr="009D2622">
        <w:rPr>
          <w:sz w:val="24"/>
        </w:rPr>
        <w:t xml:space="preserve"> </w:t>
      </w:r>
      <w:r>
        <w:rPr>
          <w:sz w:val="24"/>
        </w:rPr>
        <w:t>to</w:t>
      </w:r>
      <w:r w:rsidRPr="009D2622">
        <w:rPr>
          <w:sz w:val="24"/>
        </w:rPr>
        <w:t xml:space="preserve"> </w:t>
      </w:r>
      <w:r>
        <w:rPr>
          <w:sz w:val="24"/>
        </w:rPr>
        <w:t>inland</w:t>
      </w:r>
      <w:r w:rsidRPr="009D2622">
        <w:rPr>
          <w:sz w:val="24"/>
        </w:rPr>
        <w:t xml:space="preserve"> </w:t>
      </w:r>
      <w:r>
        <w:rPr>
          <w:sz w:val="24"/>
        </w:rPr>
        <w:t>fresh</w:t>
      </w:r>
      <w:r w:rsidRPr="009D2622">
        <w:rPr>
          <w:sz w:val="24"/>
        </w:rPr>
        <w:t xml:space="preserve"> </w:t>
      </w:r>
      <w:r>
        <w:rPr>
          <w:sz w:val="24"/>
        </w:rPr>
        <w:t>Water (Doris Creek).</w:t>
      </w:r>
    </w:p>
    <w:p w14:paraId="26D5DAFB" w14:textId="14A9016E" w:rsidR="00903FF8" w:rsidRPr="007926BA" w:rsidRDefault="00903FF8" w:rsidP="00903FF8">
      <w:pPr>
        <w:pStyle w:val="ListParagraph"/>
        <w:numPr>
          <w:ilvl w:val="2"/>
          <w:numId w:val="13"/>
        </w:numPr>
        <w:tabs>
          <w:tab w:val="left" w:pos="1800"/>
        </w:tabs>
        <w:spacing w:after="60"/>
        <w:ind w:right="716"/>
        <w:jc w:val="left"/>
        <w:rPr>
          <w:sz w:val="24"/>
        </w:rPr>
      </w:pPr>
      <w:r w:rsidRPr="007926BA">
        <w:rPr>
          <w:sz w:val="24"/>
        </w:rPr>
        <w:t>Disposal</w:t>
      </w:r>
      <w:r w:rsidRPr="007926BA">
        <w:rPr>
          <w:spacing w:val="40"/>
          <w:sz w:val="24"/>
        </w:rPr>
        <w:t xml:space="preserve"> </w:t>
      </w:r>
      <w:r w:rsidRPr="007926BA">
        <w:rPr>
          <w:sz w:val="24"/>
        </w:rPr>
        <w:t>of</w:t>
      </w:r>
      <w:r w:rsidRPr="007926BA">
        <w:rPr>
          <w:spacing w:val="40"/>
          <w:sz w:val="24"/>
        </w:rPr>
        <w:t xml:space="preserve"> </w:t>
      </w:r>
      <w:r w:rsidRPr="007926BA">
        <w:rPr>
          <w:sz w:val="24"/>
        </w:rPr>
        <w:t>Waste</w:t>
      </w:r>
      <w:r w:rsidRPr="007926BA">
        <w:rPr>
          <w:spacing w:val="40"/>
          <w:sz w:val="24"/>
        </w:rPr>
        <w:t xml:space="preserve"> </w:t>
      </w:r>
      <w:r w:rsidRPr="007926BA">
        <w:rPr>
          <w:sz w:val="24"/>
        </w:rPr>
        <w:t>Rock</w:t>
      </w:r>
      <w:r w:rsidR="00E931F2">
        <w:rPr>
          <w:sz w:val="24"/>
        </w:rPr>
        <w:t>,</w:t>
      </w:r>
      <w:commentRangeStart w:id="96"/>
      <w:del w:id="97" w:author="Jennifer Range" w:date="2026-03-17T12:15:00Z" w16du:dateUtc="2026-03-17T18:15:00Z">
        <w:r w:rsidRPr="007926BA" w:rsidDel="00E931F2">
          <w:rPr>
            <w:spacing w:val="40"/>
            <w:sz w:val="24"/>
          </w:rPr>
          <w:delText xml:space="preserve"> </w:delText>
        </w:r>
        <w:r w:rsidRPr="007926BA" w:rsidDel="00E931F2">
          <w:rPr>
            <w:sz w:val="24"/>
          </w:rPr>
          <w:delText>including</w:delText>
        </w:r>
        <w:r w:rsidRPr="007926BA" w:rsidDel="00E931F2">
          <w:rPr>
            <w:spacing w:val="40"/>
            <w:sz w:val="24"/>
          </w:rPr>
          <w:delText xml:space="preserve"> </w:delText>
        </w:r>
        <w:r w:rsidRPr="007926BA" w:rsidDel="00E931F2">
          <w:rPr>
            <w:sz w:val="24"/>
          </w:rPr>
          <w:delText>potentially</w:delText>
        </w:r>
        <w:r w:rsidRPr="007926BA" w:rsidDel="00E931F2">
          <w:rPr>
            <w:spacing w:val="40"/>
            <w:sz w:val="24"/>
          </w:rPr>
          <w:delText xml:space="preserve"> </w:delText>
        </w:r>
        <w:r w:rsidRPr="007926BA" w:rsidDel="00E931F2">
          <w:rPr>
            <w:sz w:val="24"/>
          </w:rPr>
          <w:delText>acid</w:delText>
        </w:r>
        <w:r w:rsidRPr="007926BA" w:rsidDel="00E931F2">
          <w:rPr>
            <w:spacing w:val="40"/>
            <w:sz w:val="24"/>
          </w:rPr>
          <w:delText xml:space="preserve"> </w:delText>
        </w:r>
        <w:r w:rsidRPr="007926BA" w:rsidDel="00E931F2">
          <w:rPr>
            <w:sz w:val="24"/>
          </w:rPr>
          <w:delText>generating</w:delText>
        </w:r>
        <w:r w:rsidRPr="007926BA" w:rsidDel="00E931F2">
          <w:rPr>
            <w:spacing w:val="40"/>
            <w:sz w:val="24"/>
          </w:rPr>
          <w:delText xml:space="preserve"> </w:delText>
        </w:r>
        <w:r w:rsidRPr="007926BA" w:rsidDel="00E931F2">
          <w:rPr>
            <w:sz w:val="24"/>
          </w:rPr>
          <w:delText>rock,</w:delText>
        </w:r>
        <w:r w:rsidRPr="007926BA" w:rsidDel="00E931F2">
          <w:rPr>
            <w:spacing w:val="40"/>
            <w:sz w:val="24"/>
          </w:rPr>
          <w:delText xml:space="preserve"> </w:delText>
        </w:r>
        <w:r w:rsidRPr="007926BA" w:rsidDel="00E931F2">
          <w:rPr>
            <w:sz w:val="24"/>
          </w:rPr>
          <w:delText>and cyanide leach residue</w:delText>
        </w:r>
      </w:del>
      <w:r w:rsidRPr="007926BA">
        <w:rPr>
          <w:sz w:val="24"/>
        </w:rPr>
        <w:t xml:space="preserve"> </w:t>
      </w:r>
      <w:commentRangeEnd w:id="96"/>
      <w:r w:rsidR="00E931F2" w:rsidRPr="007926BA">
        <w:rPr>
          <w:rStyle w:val="CommentReference"/>
          <w:sz w:val="24"/>
          <w:szCs w:val="22"/>
        </w:rPr>
        <w:commentReference w:id="96"/>
      </w:r>
      <w:r w:rsidRPr="007926BA">
        <w:rPr>
          <w:sz w:val="24"/>
        </w:rPr>
        <w:t>as mine backfill;</w:t>
      </w:r>
    </w:p>
    <w:p w14:paraId="753EA2A7" w14:textId="77777777" w:rsidR="00903FF8" w:rsidRPr="000038F2" w:rsidRDefault="00903FF8" w:rsidP="00E931F2">
      <w:pPr>
        <w:pStyle w:val="ListParagraph"/>
        <w:numPr>
          <w:ilvl w:val="2"/>
          <w:numId w:val="13"/>
        </w:numPr>
        <w:tabs>
          <w:tab w:val="left" w:pos="1800"/>
        </w:tabs>
        <w:spacing w:after="60"/>
        <w:ind w:right="722"/>
        <w:jc w:val="left"/>
        <w:rPr>
          <w:sz w:val="24"/>
        </w:rPr>
      </w:pPr>
      <w:r>
        <w:rPr>
          <w:sz w:val="24"/>
        </w:rPr>
        <w:t>Use</w:t>
      </w:r>
      <w:r w:rsidRPr="00E931F2">
        <w:rPr>
          <w:sz w:val="24"/>
        </w:rPr>
        <w:t xml:space="preserve"> </w:t>
      </w:r>
      <w:r>
        <w:rPr>
          <w:sz w:val="24"/>
        </w:rPr>
        <w:t>of Waste Rock for C</w:t>
      </w:r>
      <w:r w:rsidRPr="00E931F2">
        <w:rPr>
          <w:sz w:val="24"/>
        </w:rPr>
        <w:t>onstruction as approved by the Board in accordance with conditions of Part D;</w:t>
      </w:r>
    </w:p>
    <w:p w14:paraId="7EF2C7D7" w14:textId="13FA605F" w:rsidR="00903FF8" w:rsidRDefault="00903FF8" w:rsidP="00E931F2">
      <w:pPr>
        <w:pStyle w:val="ListParagraph"/>
        <w:numPr>
          <w:ilvl w:val="2"/>
          <w:numId w:val="13"/>
        </w:numPr>
        <w:tabs>
          <w:tab w:val="left" w:pos="1800"/>
        </w:tabs>
        <w:spacing w:after="60"/>
        <w:ind w:right="722"/>
        <w:jc w:val="left"/>
        <w:rPr>
          <w:sz w:val="24"/>
        </w:rPr>
      </w:pPr>
      <w:r>
        <w:rPr>
          <w:sz w:val="24"/>
        </w:rPr>
        <w:t xml:space="preserve">Disposal of Waste Rock and </w:t>
      </w:r>
      <w:del w:id="98" w:author="Jennifer Range" w:date="2026-03-17T12:16:00Z" w16du:dateUtc="2026-03-17T18:16:00Z">
        <w:r w:rsidDel="00E931F2">
          <w:rPr>
            <w:sz w:val="24"/>
          </w:rPr>
          <w:delText>O</w:delText>
        </w:r>
      </w:del>
      <w:ins w:id="99" w:author="Jennifer Range" w:date="2026-03-17T12:16:00Z" w16du:dateUtc="2026-03-17T18:16:00Z">
        <w:r w:rsidR="00E931F2">
          <w:rPr>
            <w:sz w:val="24"/>
          </w:rPr>
          <w:t>o</w:t>
        </w:r>
      </w:ins>
      <w:r>
        <w:rPr>
          <w:sz w:val="24"/>
        </w:rPr>
        <w:t>verburden within Waste Rock Storage Facilities</w:t>
      </w:r>
      <w:r w:rsidR="00E931F2">
        <w:rPr>
          <w:sz w:val="24"/>
        </w:rPr>
        <w:t xml:space="preserve"> </w:t>
      </w:r>
      <w:ins w:id="100" w:author="Jennifer Range" w:date="2026-03-17T12:16:00Z" w16du:dateUtc="2026-03-17T18:16:00Z">
        <w:r w:rsidR="00E931F2">
          <w:rPr>
            <w:sz w:val="24"/>
          </w:rPr>
          <w:t>and other areas as approved by the Board</w:t>
        </w:r>
      </w:ins>
      <w:r>
        <w:rPr>
          <w:sz w:val="24"/>
        </w:rPr>
        <w:t>;</w:t>
      </w:r>
    </w:p>
    <w:p w14:paraId="42E987F4" w14:textId="05887A49" w:rsidR="00903FF8" w:rsidRPr="00FA03FD" w:rsidRDefault="00903FF8" w:rsidP="00E931F2">
      <w:pPr>
        <w:pStyle w:val="ListParagraph"/>
        <w:numPr>
          <w:ilvl w:val="2"/>
          <w:numId w:val="13"/>
        </w:numPr>
        <w:tabs>
          <w:tab w:val="left" w:pos="1800"/>
        </w:tabs>
        <w:spacing w:after="60"/>
        <w:ind w:right="722"/>
        <w:jc w:val="left"/>
        <w:rPr>
          <w:sz w:val="24"/>
        </w:rPr>
      </w:pPr>
      <w:r w:rsidRPr="00FA03FD">
        <w:rPr>
          <w:sz w:val="24"/>
        </w:rPr>
        <w:t>Management</w:t>
      </w:r>
      <w:r w:rsidRPr="00E931F2">
        <w:rPr>
          <w:sz w:val="24"/>
        </w:rPr>
        <w:t xml:space="preserve"> </w:t>
      </w:r>
      <w:r w:rsidRPr="00FA03FD">
        <w:rPr>
          <w:sz w:val="24"/>
        </w:rPr>
        <w:t>and</w:t>
      </w:r>
      <w:r w:rsidRPr="00E931F2">
        <w:rPr>
          <w:sz w:val="24"/>
        </w:rPr>
        <w:t xml:space="preserve"> </w:t>
      </w:r>
      <w:r w:rsidRPr="00FA03FD">
        <w:rPr>
          <w:sz w:val="24"/>
        </w:rPr>
        <w:t>disposal</w:t>
      </w:r>
      <w:r w:rsidRPr="00E931F2">
        <w:rPr>
          <w:sz w:val="24"/>
        </w:rPr>
        <w:t xml:space="preserve"> </w:t>
      </w:r>
      <w:r w:rsidRPr="00FA03FD">
        <w:rPr>
          <w:sz w:val="24"/>
        </w:rPr>
        <w:t>of</w:t>
      </w:r>
      <w:r w:rsidRPr="00E931F2">
        <w:rPr>
          <w:sz w:val="24"/>
        </w:rPr>
        <w:t xml:space="preserve"> </w:t>
      </w:r>
      <w:r w:rsidRPr="00FA03FD">
        <w:rPr>
          <w:sz w:val="24"/>
        </w:rPr>
        <w:t>Waste</w:t>
      </w:r>
      <w:r w:rsidRPr="00E931F2">
        <w:rPr>
          <w:sz w:val="24"/>
        </w:rPr>
        <w:t xml:space="preserve"> </w:t>
      </w:r>
      <w:r w:rsidRPr="00FA03FD">
        <w:rPr>
          <w:sz w:val="24"/>
        </w:rPr>
        <w:t>associated</w:t>
      </w:r>
      <w:r w:rsidRPr="00E931F2">
        <w:rPr>
          <w:sz w:val="24"/>
        </w:rPr>
        <w:t xml:space="preserve"> </w:t>
      </w:r>
      <w:r w:rsidRPr="00FA03FD">
        <w:rPr>
          <w:sz w:val="24"/>
        </w:rPr>
        <w:t>with</w:t>
      </w:r>
      <w:r w:rsidRPr="00E931F2">
        <w:rPr>
          <w:sz w:val="24"/>
        </w:rPr>
        <w:t xml:space="preserve"> </w:t>
      </w:r>
      <w:r w:rsidRPr="00FA03FD">
        <w:rPr>
          <w:sz w:val="24"/>
        </w:rPr>
        <w:t>the</w:t>
      </w:r>
      <w:r w:rsidRPr="00E931F2">
        <w:rPr>
          <w:sz w:val="24"/>
        </w:rPr>
        <w:t xml:space="preserve"> </w:t>
      </w:r>
      <w:r w:rsidRPr="00FA03FD">
        <w:rPr>
          <w:sz w:val="24"/>
        </w:rPr>
        <w:t>Sewage</w:t>
      </w:r>
      <w:r w:rsidRPr="00E931F2">
        <w:rPr>
          <w:sz w:val="24"/>
        </w:rPr>
        <w:t xml:space="preserve"> </w:t>
      </w:r>
      <w:r w:rsidRPr="00FA03FD">
        <w:rPr>
          <w:sz w:val="24"/>
        </w:rPr>
        <w:t>Treatment</w:t>
      </w:r>
      <w:r w:rsidRPr="00E931F2">
        <w:rPr>
          <w:sz w:val="24"/>
        </w:rPr>
        <w:t xml:space="preserve"> </w:t>
      </w:r>
      <w:r w:rsidRPr="00FA03FD">
        <w:rPr>
          <w:sz w:val="24"/>
        </w:rPr>
        <w:t xml:space="preserve">Plant(s), </w:t>
      </w:r>
      <w:del w:id="101" w:author="Jennifer Range" w:date="2026-03-16T16:19:00Z" w16du:dateUtc="2026-03-16T22:19:00Z">
        <w:r w:rsidRPr="00FA03FD" w:rsidDel="00FA03FD">
          <w:rPr>
            <w:sz w:val="24"/>
          </w:rPr>
          <w:delText xml:space="preserve">Water Collection </w:delText>
        </w:r>
      </w:del>
      <w:ins w:id="102" w:author="Jennifer Range" w:date="2026-03-16T16:19:00Z" w16du:dateUtc="2026-03-16T22:19:00Z">
        <w:r w:rsidR="00FA03FD" w:rsidRPr="00FA03FD">
          <w:rPr>
            <w:sz w:val="24"/>
          </w:rPr>
          <w:t xml:space="preserve">Contact Water </w:t>
        </w:r>
      </w:ins>
      <w:r w:rsidRPr="00FA03FD">
        <w:rPr>
          <w:sz w:val="24"/>
        </w:rPr>
        <w:t>Pond</w:t>
      </w:r>
      <w:ins w:id="103" w:author="Jennifer Range" w:date="2026-03-16T16:19:00Z" w16du:dateUtc="2026-03-16T22:19:00Z">
        <w:r w:rsidR="00FA03FD" w:rsidRPr="00FA03FD">
          <w:rPr>
            <w:sz w:val="24"/>
          </w:rPr>
          <w:t>(</w:t>
        </w:r>
      </w:ins>
      <w:r w:rsidRPr="00FA03FD">
        <w:rPr>
          <w:sz w:val="24"/>
        </w:rPr>
        <w:t>s</w:t>
      </w:r>
      <w:ins w:id="104" w:author="Jennifer Range" w:date="2026-03-16T16:19:00Z" w16du:dateUtc="2026-03-16T22:19:00Z">
        <w:r w:rsidR="00FA03FD" w:rsidRPr="00FA03FD">
          <w:rPr>
            <w:sz w:val="24"/>
          </w:rPr>
          <w:t>)</w:t>
        </w:r>
      </w:ins>
      <w:r w:rsidRPr="00FA03FD">
        <w:rPr>
          <w:sz w:val="24"/>
        </w:rPr>
        <w:t>, Landfill(s), Landfarm(s), Incinerator(s), and other Wastes</w:t>
      </w:r>
      <w:del w:id="105" w:author="Jennifer Range" w:date="2026-03-17T12:17:00Z" w16du:dateUtc="2026-03-17T18:17:00Z">
        <w:r w:rsidRPr="00FA03FD" w:rsidDel="008351CD">
          <w:rPr>
            <w:sz w:val="24"/>
          </w:rPr>
          <w:delText xml:space="preserve"> as described in the Application</w:delText>
        </w:r>
      </w:del>
      <w:r w:rsidRPr="00FA03FD">
        <w:rPr>
          <w:sz w:val="24"/>
        </w:rPr>
        <w:t>;</w:t>
      </w:r>
    </w:p>
    <w:p w14:paraId="1411776E" w14:textId="4B87FA49" w:rsidR="00903FF8" w:rsidRDefault="00903FF8" w:rsidP="00903FF8">
      <w:pPr>
        <w:pStyle w:val="ListParagraph"/>
        <w:numPr>
          <w:ilvl w:val="2"/>
          <w:numId w:val="13"/>
        </w:numPr>
        <w:tabs>
          <w:tab w:val="left" w:pos="1800"/>
        </w:tabs>
        <w:spacing w:after="60"/>
        <w:ind w:right="722"/>
        <w:jc w:val="left"/>
        <w:rPr>
          <w:sz w:val="24"/>
        </w:rPr>
      </w:pPr>
      <w:r>
        <w:rPr>
          <w:sz w:val="24"/>
        </w:rPr>
        <w:t>The diversion of site runoff to Water management facilities, including the Tailing Impoundment Area;</w:t>
      </w:r>
    </w:p>
    <w:p w14:paraId="1EA4B21D" w14:textId="42230BF5" w:rsidR="00903FF8" w:rsidRDefault="00903FF8" w:rsidP="00903FF8">
      <w:pPr>
        <w:pStyle w:val="ListParagraph"/>
        <w:numPr>
          <w:ilvl w:val="2"/>
          <w:numId w:val="13"/>
        </w:numPr>
        <w:tabs>
          <w:tab w:val="left" w:pos="1800"/>
        </w:tabs>
        <w:spacing w:after="60"/>
        <w:ind w:right="722"/>
        <w:jc w:val="left"/>
        <w:rPr>
          <w:sz w:val="24"/>
        </w:rPr>
      </w:pPr>
      <w:r>
        <w:rPr>
          <w:sz w:val="24"/>
        </w:rPr>
        <w:t>Initial</w:t>
      </w:r>
      <w:r w:rsidRPr="009D2622">
        <w:rPr>
          <w:sz w:val="24"/>
        </w:rPr>
        <w:t xml:space="preserve"> </w:t>
      </w:r>
      <w:r>
        <w:rPr>
          <w:sz w:val="24"/>
        </w:rPr>
        <w:t>backhauling</w:t>
      </w:r>
      <w:r w:rsidRPr="009D2622">
        <w:rPr>
          <w:sz w:val="24"/>
        </w:rPr>
        <w:t xml:space="preserve"> </w:t>
      </w:r>
      <w:r>
        <w:rPr>
          <w:sz w:val="24"/>
        </w:rPr>
        <w:t>of</w:t>
      </w:r>
      <w:r w:rsidRPr="009D2622">
        <w:rPr>
          <w:sz w:val="24"/>
        </w:rPr>
        <w:t xml:space="preserve"> </w:t>
      </w:r>
      <w:r>
        <w:rPr>
          <w:sz w:val="24"/>
        </w:rPr>
        <w:t>detox</w:t>
      </w:r>
      <w:r w:rsidRPr="009D2622">
        <w:rPr>
          <w:sz w:val="24"/>
        </w:rPr>
        <w:t xml:space="preserve"> </w:t>
      </w:r>
      <w:r>
        <w:rPr>
          <w:sz w:val="24"/>
        </w:rPr>
        <w:t>tailings</w:t>
      </w:r>
      <w:r w:rsidRPr="009D2622">
        <w:rPr>
          <w:sz w:val="24"/>
        </w:rPr>
        <w:t xml:space="preserve"> </w:t>
      </w:r>
      <w:r>
        <w:rPr>
          <w:sz w:val="24"/>
        </w:rPr>
        <w:t>from</w:t>
      </w:r>
      <w:r w:rsidRPr="009D2622">
        <w:rPr>
          <w:sz w:val="24"/>
        </w:rPr>
        <w:t xml:space="preserve"> </w:t>
      </w:r>
      <w:r>
        <w:rPr>
          <w:sz w:val="24"/>
        </w:rPr>
        <w:t>Madrid</w:t>
      </w:r>
      <w:r w:rsidRPr="009D2622">
        <w:rPr>
          <w:sz w:val="24"/>
        </w:rPr>
        <w:t xml:space="preserve"> </w:t>
      </w:r>
      <w:r>
        <w:rPr>
          <w:sz w:val="24"/>
        </w:rPr>
        <w:t>and</w:t>
      </w:r>
      <w:r w:rsidRPr="009D2622">
        <w:rPr>
          <w:sz w:val="24"/>
        </w:rPr>
        <w:t xml:space="preserve"> </w:t>
      </w:r>
      <w:r>
        <w:rPr>
          <w:sz w:val="24"/>
        </w:rPr>
        <w:t>ore</w:t>
      </w:r>
      <w:r w:rsidRPr="009D2622">
        <w:rPr>
          <w:sz w:val="24"/>
        </w:rPr>
        <w:t xml:space="preserve"> </w:t>
      </w:r>
      <w:r>
        <w:rPr>
          <w:sz w:val="24"/>
        </w:rPr>
        <w:t>for</w:t>
      </w:r>
      <w:r w:rsidRPr="009D2622">
        <w:rPr>
          <w:sz w:val="24"/>
        </w:rPr>
        <w:t xml:space="preserve"> </w:t>
      </w:r>
      <w:r>
        <w:rPr>
          <w:sz w:val="24"/>
        </w:rPr>
        <w:t>processing from Boston Project site;</w:t>
      </w:r>
    </w:p>
    <w:p w14:paraId="6D7E1A39" w14:textId="77777777" w:rsidR="00903FF8" w:rsidRDefault="00903FF8" w:rsidP="00903FF8">
      <w:pPr>
        <w:pStyle w:val="ListParagraph"/>
        <w:numPr>
          <w:ilvl w:val="2"/>
          <w:numId w:val="13"/>
        </w:numPr>
        <w:tabs>
          <w:tab w:val="left" w:pos="1800"/>
        </w:tabs>
        <w:spacing w:after="60"/>
        <w:ind w:right="722"/>
        <w:jc w:val="left"/>
        <w:rPr>
          <w:sz w:val="24"/>
        </w:rPr>
      </w:pPr>
      <w:r>
        <w:rPr>
          <w:sz w:val="24"/>
        </w:rPr>
        <w:t>Construction and</w:t>
      </w:r>
      <w:r w:rsidRPr="009D2622">
        <w:rPr>
          <w:sz w:val="24"/>
        </w:rPr>
        <w:t xml:space="preserve"> </w:t>
      </w:r>
      <w:r>
        <w:rPr>
          <w:sz w:val="24"/>
        </w:rPr>
        <w:t>Operation of</w:t>
      </w:r>
      <w:r w:rsidRPr="009D2622">
        <w:rPr>
          <w:sz w:val="24"/>
        </w:rPr>
        <w:t xml:space="preserve"> </w:t>
      </w:r>
      <w:r>
        <w:rPr>
          <w:sz w:val="24"/>
        </w:rPr>
        <w:t>Wind</w:t>
      </w:r>
      <w:r w:rsidRPr="009D2622">
        <w:rPr>
          <w:sz w:val="24"/>
        </w:rPr>
        <w:t xml:space="preserve"> </w:t>
      </w:r>
      <w:r>
        <w:rPr>
          <w:sz w:val="24"/>
        </w:rPr>
        <w:t>Turbines;</w:t>
      </w:r>
    </w:p>
    <w:p w14:paraId="19C0F904" w14:textId="77777777" w:rsidR="00903FF8" w:rsidRDefault="00903FF8" w:rsidP="00903FF8">
      <w:pPr>
        <w:pStyle w:val="ListParagraph"/>
        <w:numPr>
          <w:ilvl w:val="2"/>
          <w:numId w:val="13"/>
        </w:numPr>
        <w:tabs>
          <w:tab w:val="left" w:pos="1800"/>
        </w:tabs>
        <w:spacing w:after="60"/>
        <w:ind w:right="722"/>
        <w:jc w:val="left"/>
        <w:rPr>
          <w:sz w:val="24"/>
        </w:rPr>
      </w:pPr>
      <w:r>
        <w:rPr>
          <w:sz w:val="24"/>
        </w:rPr>
        <w:t>Construction and Operation of Roberts Bay Cargo Dock;</w:t>
      </w:r>
    </w:p>
    <w:p w14:paraId="4FFA74F2" w14:textId="18CB6513" w:rsidR="00903FF8" w:rsidRDefault="00903FF8" w:rsidP="00903FF8">
      <w:pPr>
        <w:pStyle w:val="ListParagraph"/>
        <w:numPr>
          <w:ilvl w:val="2"/>
          <w:numId w:val="13"/>
        </w:numPr>
        <w:tabs>
          <w:tab w:val="left" w:pos="1800"/>
        </w:tabs>
        <w:spacing w:after="60"/>
        <w:ind w:right="722"/>
        <w:jc w:val="left"/>
        <w:rPr>
          <w:sz w:val="24"/>
        </w:rPr>
      </w:pPr>
      <w:r>
        <w:rPr>
          <w:sz w:val="24"/>
        </w:rPr>
        <w:t>Construction</w:t>
      </w:r>
      <w:r w:rsidRPr="009D2622">
        <w:rPr>
          <w:sz w:val="24"/>
        </w:rPr>
        <w:t xml:space="preserve"> </w:t>
      </w:r>
      <w:r>
        <w:rPr>
          <w:sz w:val="24"/>
        </w:rPr>
        <w:t>and</w:t>
      </w:r>
      <w:r w:rsidRPr="009D2622">
        <w:rPr>
          <w:sz w:val="24"/>
        </w:rPr>
        <w:t xml:space="preserve"> </w:t>
      </w:r>
      <w:r>
        <w:rPr>
          <w:sz w:val="24"/>
        </w:rPr>
        <w:t>operation of</w:t>
      </w:r>
      <w:r w:rsidRPr="009D2622">
        <w:rPr>
          <w:sz w:val="24"/>
        </w:rPr>
        <w:t xml:space="preserve"> </w:t>
      </w:r>
      <w:r>
        <w:rPr>
          <w:sz w:val="24"/>
        </w:rPr>
        <w:t>an ore</w:t>
      </w:r>
      <w:r w:rsidRPr="009D2622">
        <w:rPr>
          <w:sz w:val="24"/>
        </w:rPr>
        <w:t xml:space="preserve"> </w:t>
      </w:r>
      <w:r>
        <w:rPr>
          <w:sz w:val="24"/>
        </w:rPr>
        <w:t>concentrator</w:t>
      </w:r>
      <w:r w:rsidRPr="009D2622">
        <w:rPr>
          <w:sz w:val="24"/>
        </w:rPr>
        <w:t xml:space="preserve"> </w:t>
      </w:r>
      <w:r>
        <w:rPr>
          <w:sz w:val="24"/>
        </w:rPr>
        <w:t>at</w:t>
      </w:r>
      <w:r w:rsidRPr="009D2622">
        <w:rPr>
          <w:sz w:val="24"/>
        </w:rPr>
        <w:t xml:space="preserve"> </w:t>
      </w:r>
      <w:r>
        <w:rPr>
          <w:sz w:val="24"/>
        </w:rPr>
        <w:t xml:space="preserve">Madrid </w:t>
      </w:r>
      <w:r w:rsidRPr="009D2622">
        <w:rPr>
          <w:sz w:val="24"/>
        </w:rPr>
        <w:t>site;</w:t>
      </w:r>
    </w:p>
    <w:p w14:paraId="063673AD" w14:textId="002F04DA" w:rsidR="00903FF8" w:rsidRDefault="00903FF8" w:rsidP="00903FF8">
      <w:pPr>
        <w:pStyle w:val="ListParagraph"/>
        <w:numPr>
          <w:ilvl w:val="2"/>
          <w:numId w:val="13"/>
        </w:numPr>
        <w:tabs>
          <w:tab w:val="left" w:pos="1800"/>
        </w:tabs>
        <w:spacing w:after="60"/>
        <w:ind w:right="722"/>
        <w:jc w:val="left"/>
        <w:rPr>
          <w:sz w:val="24"/>
          <w:szCs w:val="24"/>
        </w:rPr>
      </w:pPr>
      <w:del w:id="106" w:author="Jennifer Range" w:date="2026-03-17T12:18:00Z" w16du:dateUtc="2026-03-17T18:18:00Z">
        <w:r w:rsidRPr="34D52B77" w:rsidDel="008351CD">
          <w:rPr>
            <w:sz w:val="24"/>
            <w:szCs w:val="24"/>
          </w:rPr>
          <w:delText xml:space="preserve">Trucking </w:delText>
        </w:r>
      </w:del>
      <w:ins w:id="107" w:author="Jennifer Range" w:date="2026-03-17T12:18:00Z" w16du:dateUtc="2026-03-17T18:18:00Z">
        <w:del w:id="108" w:author="Jennifer Range [2]" w:date="2026-07-29T12:38:00Z" w16du:dateUtc="2026-07-29T18:38:00Z">
          <w:r w:rsidR="008351CD" w:rsidRPr="34D52B77" w:rsidDel="002E1556">
            <w:rPr>
              <w:sz w:val="24"/>
              <w:szCs w:val="24"/>
            </w:rPr>
            <w:delText xml:space="preserve"> </w:delText>
          </w:r>
        </w:del>
      </w:ins>
      <w:ins w:id="109" w:author="Jennifer Range [2]" w:date="2026-07-29T12:38:00Z" w16du:dateUtc="2026-07-29T18:38:00Z">
        <w:r w:rsidR="00061895">
          <w:rPr>
            <w:sz w:val="24"/>
            <w:szCs w:val="24"/>
          </w:rPr>
          <w:t>Conve</w:t>
        </w:r>
        <w:r w:rsidR="002E1556">
          <w:rPr>
            <w:sz w:val="24"/>
            <w:szCs w:val="24"/>
          </w:rPr>
          <w:t xml:space="preserve">yance </w:t>
        </w:r>
      </w:ins>
      <w:ins w:id="110" w:author="Jennifer Range" w:date="2026-03-17T12:18:00Z" w16du:dateUtc="2026-03-17T18:18:00Z">
        <w:r w:rsidR="008351CD" w:rsidRPr="34D52B77">
          <w:rPr>
            <w:sz w:val="24"/>
            <w:szCs w:val="24"/>
          </w:rPr>
          <w:t xml:space="preserve">of </w:t>
        </w:r>
      </w:ins>
      <w:del w:id="111" w:author="Jennifer Range" w:date="2026-02-02T13:47:00Z" w16du:dateUtc="2026-02-02T20:47:00Z">
        <w:r w:rsidRPr="34D52B77" w:rsidDel="00AF160E">
          <w:rPr>
            <w:sz w:val="24"/>
            <w:szCs w:val="24"/>
          </w:rPr>
          <w:delText xml:space="preserve">of the concentrate and excess </w:delText>
        </w:r>
      </w:del>
      <w:r w:rsidRPr="34D52B77">
        <w:rPr>
          <w:sz w:val="24"/>
          <w:szCs w:val="24"/>
        </w:rPr>
        <w:t xml:space="preserve">ore from Madrid to the </w:t>
      </w:r>
      <w:del w:id="112" w:author="Jennifer Range" w:date="2026-03-17T12:18:00Z" w16du:dateUtc="2026-03-17T18:18:00Z">
        <w:r w:rsidRPr="34D52B77" w:rsidDel="008351CD">
          <w:rPr>
            <w:sz w:val="24"/>
            <w:szCs w:val="24"/>
          </w:rPr>
          <w:delText xml:space="preserve">existing processing plant at </w:delText>
        </w:r>
      </w:del>
      <w:r w:rsidRPr="34D52B77">
        <w:rPr>
          <w:sz w:val="24"/>
          <w:szCs w:val="24"/>
        </w:rPr>
        <w:t>Doris site;</w:t>
      </w:r>
    </w:p>
    <w:p w14:paraId="14FE8786" w14:textId="42F324A8" w:rsidR="00903FF8" w:rsidRDefault="00903FF8" w:rsidP="00903FF8">
      <w:pPr>
        <w:pStyle w:val="ListParagraph"/>
        <w:numPr>
          <w:ilvl w:val="2"/>
          <w:numId w:val="13"/>
        </w:numPr>
        <w:tabs>
          <w:tab w:val="left" w:pos="1800"/>
        </w:tabs>
        <w:spacing w:after="60"/>
        <w:ind w:right="722"/>
        <w:jc w:val="left"/>
        <w:rPr>
          <w:sz w:val="24"/>
          <w:szCs w:val="24"/>
        </w:rPr>
      </w:pPr>
      <w:r w:rsidRPr="34D52B77">
        <w:rPr>
          <w:sz w:val="24"/>
          <w:szCs w:val="24"/>
        </w:rPr>
        <w:t xml:space="preserve">Construction and Operation of a tailings pipeline from Madrid site to the Tailings </w:t>
      </w:r>
      <w:r w:rsidRPr="34D52B77">
        <w:rPr>
          <w:sz w:val="24"/>
          <w:szCs w:val="24"/>
        </w:rPr>
        <w:lastRenderedPageBreak/>
        <w:t>Impoundment Area;</w:t>
      </w:r>
    </w:p>
    <w:p w14:paraId="03A1E9A3" w14:textId="77777777" w:rsidR="00903FF8" w:rsidRDefault="00903FF8" w:rsidP="00903FF8">
      <w:pPr>
        <w:pStyle w:val="ListParagraph"/>
        <w:numPr>
          <w:ilvl w:val="2"/>
          <w:numId w:val="13"/>
        </w:numPr>
        <w:tabs>
          <w:tab w:val="left" w:pos="1800"/>
        </w:tabs>
        <w:spacing w:after="60"/>
        <w:ind w:right="722"/>
        <w:jc w:val="left"/>
        <w:rPr>
          <w:sz w:val="24"/>
        </w:rPr>
      </w:pPr>
      <w:r>
        <w:rPr>
          <w:sz w:val="24"/>
        </w:rPr>
        <w:t xml:space="preserve">Trucking of domestic waste to existing waste management facilities at the Doris </w:t>
      </w:r>
      <w:r w:rsidRPr="009D2622">
        <w:rPr>
          <w:sz w:val="24"/>
        </w:rPr>
        <w:t>site;</w:t>
      </w:r>
    </w:p>
    <w:p w14:paraId="1CB3984A" w14:textId="0FCBC3CE" w:rsidR="00903FF8" w:rsidRPr="00B8188C" w:rsidRDefault="00903FF8" w:rsidP="004F74DB">
      <w:pPr>
        <w:pStyle w:val="ListParagraph"/>
        <w:numPr>
          <w:ilvl w:val="2"/>
          <w:numId w:val="13"/>
        </w:numPr>
        <w:tabs>
          <w:tab w:val="left" w:pos="1800"/>
        </w:tabs>
        <w:spacing w:after="60"/>
        <w:ind w:right="720"/>
        <w:jc w:val="left"/>
        <w:rPr>
          <w:sz w:val="24"/>
        </w:rPr>
      </w:pPr>
      <w:r w:rsidRPr="00B8188C">
        <w:rPr>
          <w:sz w:val="24"/>
        </w:rPr>
        <w:t>Progressive</w:t>
      </w:r>
      <w:r w:rsidRPr="00B8188C">
        <w:rPr>
          <w:spacing w:val="-2"/>
          <w:sz w:val="24"/>
        </w:rPr>
        <w:t xml:space="preserve"> </w:t>
      </w:r>
      <w:r w:rsidRPr="00B8188C">
        <w:rPr>
          <w:sz w:val="24"/>
        </w:rPr>
        <w:t>Reclamation and</w:t>
      </w:r>
      <w:ins w:id="113" w:author="Jennifer Range" w:date="2026-03-17T12:18:00Z" w16du:dateUtc="2026-03-17T18:18:00Z">
        <w:r w:rsidR="00185CBB">
          <w:rPr>
            <w:sz w:val="24"/>
          </w:rPr>
          <w:t xml:space="preserve"> Closure</w:t>
        </w:r>
      </w:ins>
      <w:r w:rsidRPr="00B8188C">
        <w:rPr>
          <w:sz w:val="24"/>
        </w:rPr>
        <w:t xml:space="preserve"> </w:t>
      </w:r>
      <w:commentRangeStart w:id="114"/>
      <w:del w:id="115" w:author="Jennifer Range" w:date="2026-03-17T12:18:00Z" w16du:dateUtc="2026-03-17T18:18:00Z">
        <w:r w:rsidRPr="00B8188C" w:rsidDel="00185CBB">
          <w:rPr>
            <w:sz w:val="24"/>
          </w:rPr>
          <w:delText xml:space="preserve">Abandonment </w:delText>
        </w:r>
      </w:del>
      <w:commentRangeEnd w:id="114"/>
      <w:r w:rsidR="00185CBB" w:rsidRPr="00B8188C">
        <w:rPr>
          <w:rStyle w:val="CommentReference"/>
          <w:sz w:val="24"/>
          <w:szCs w:val="22"/>
        </w:rPr>
        <w:commentReference w:id="114"/>
      </w:r>
      <w:del w:id="116" w:author="Jennifer Range" w:date="2026-03-17T12:18:00Z" w16du:dateUtc="2026-03-17T18:18:00Z">
        <w:r w:rsidRPr="00B8188C" w:rsidDel="00185CBB">
          <w:rPr>
            <w:sz w:val="24"/>
          </w:rPr>
          <w:delText>planning</w:delText>
        </w:r>
        <w:r w:rsidRPr="00B8188C" w:rsidDel="00185CBB">
          <w:rPr>
            <w:spacing w:val="-1"/>
            <w:sz w:val="24"/>
          </w:rPr>
          <w:delText xml:space="preserve"> </w:delText>
        </w:r>
      </w:del>
      <w:r w:rsidRPr="00B8188C">
        <w:rPr>
          <w:sz w:val="24"/>
        </w:rPr>
        <w:t>of on-site</w:t>
      </w:r>
      <w:r w:rsidRPr="00B8188C">
        <w:rPr>
          <w:spacing w:val="-2"/>
          <w:sz w:val="24"/>
        </w:rPr>
        <w:t xml:space="preserve"> </w:t>
      </w:r>
      <w:r w:rsidRPr="00B8188C">
        <w:rPr>
          <w:sz w:val="24"/>
        </w:rPr>
        <w:t>facilities</w:t>
      </w:r>
      <w:r w:rsidRPr="00B8188C">
        <w:rPr>
          <w:spacing w:val="-1"/>
          <w:sz w:val="24"/>
        </w:rPr>
        <w:t xml:space="preserve"> </w:t>
      </w:r>
      <w:r w:rsidRPr="00B8188C">
        <w:rPr>
          <w:sz w:val="24"/>
        </w:rPr>
        <w:t xml:space="preserve">and </w:t>
      </w:r>
      <w:r w:rsidRPr="00B8188C">
        <w:rPr>
          <w:spacing w:val="-2"/>
          <w:sz w:val="24"/>
        </w:rPr>
        <w:t>infrastructure.</w:t>
      </w:r>
    </w:p>
    <w:p w14:paraId="6F3CFCA8" w14:textId="77777777" w:rsidR="00333C52" w:rsidRDefault="00333C52">
      <w:pPr>
        <w:pStyle w:val="BodyText"/>
        <w:spacing w:before="6"/>
      </w:pPr>
    </w:p>
    <w:p w14:paraId="11B5A9F4" w14:textId="7B0401CA" w:rsidR="00333C52" w:rsidDel="00FC78C8" w:rsidRDefault="00034780">
      <w:pPr>
        <w:ind w:left="1260"/>
        <w:jc w:val="both"/>
        <w:rPr>
          <w:del w:id="117" w:author="Jennifer Range" w:date="2025-10-29T11:36:00Z" w16du:dateUtc="2025-10-29T17:36:00Z"/>
          <w:b/>
          <w:sz w:val="24"/>
        </w:rPr>
      </w:pPr>
      <w:commentRangeStart w:id="118"/>
      <w:del w:id="119" w:author="Jennifer Range" w:date="2025-10-29T11:36:00Z" w16du:dateUtc="2025-10-29T17:36:00Z">
        <w:r w:rsidDel="00FC78C8">
          <w:rPr>
            <w:b/>
            <w:sz w:val="24"/>
            <w:u w:val="single"/>
          </w:rPr>
          <w:delText>Scope</w:delText>
        </w:r>
      </w:del>
      <w:commentRangeEnd w:id="118"/>
      <w:r w:rsidR="00185CBB">
        <w:rPr>
          <w:rStyle w:val="CommentReference"/>
          <w:b/>
          <w:spacing w:val="-5"/>
          <w:sz w:val="24"/>
          <w:szCs w:val="22"/>
          <w:u w:val="single"/>
        </w:rPr>
        <w:commentReference w:id="118"/>
      </w:r>
      <w:del w:id="120" w:author="Jennifer Range" w:date="2025-10-29T11:36:00Z" w16du:dateUtc="2025-10-29T17:36:00Z">
        <w:r w:rsidDel="00FC78C8">
          <w:rPr>
            <w:b/>
            <w:spacing w:val="-5"/>
            <w:sz w:val="24"/>
            <w:u w:val="single"/>
          </w:rPr>
          <w:delText xml:space="preserve"> </w:delText>
        </w:r>
        <w:r w:rsidDel="00FC78C8">
          <w:rPr>
            <w:b/>
            <w:sz w:val="24"/>
            <w:u w:val="single"/>
          </w:rPr>
          <w:delText>of Existing</w:delText>
        </w:r>
        <w:r w:rsidDel="00FC78C8">
          <w:rPr>
            <w:b/>
            <w:spacing w:val="-1"/>
            <w:sz w:val="24"/>
            <w:u w:val="single"/>
          </w:rPr>
          <w:delText xml:space="preserve"> </w:delText>
        </w:r>
        <w:r w:rsidDel="00FC78C8">
          <w:rPr>
            <w:b/>
            <w:sz w:val="24"/>
            <w:u w:val="single"/>
          </w:rPr>
          <w:delText>Type</w:delText>
        </w:r>
        <w:r w:rsidDel="00FC78C8">
          <w:rPr>
            <w:b/>
            <w:spacing w:val="-6"/>
            <w:sz w:val="24"/>
            <w:u w:val="single"/>
          </w:rPr>
          <w:delText xml:space="preserve"> </w:delText>
        </w:r>
        <w:r w:rsidDel="00FC78C8">
          <w:rPr>
            <w:b/>
            <w:sz w:val="24"/>
            <w:u w:val="single"/>
          </w:rPr>
          <w:delText>“A”</w:delText>
        </w:r>
        <w:r w:rsidDel="00FC78C8">
          <w:rPr>
            <w:b/>
            <w:spacing w:val="-1"/>
            <w:sz w:val="24"/>
            <w:u w:val="single"/>
          </w:rPr>
          <w:delText xml:space="preserve"> </w:delText>
        </w:r>
        <w:r w:rsidDel="00FC78C8">
          <w:rPr>
            <w:b/>
            <w:sz w:val="24"/>
            <w:u w:val="single"/>
          </w:rPr>
          <w:delText>Water</w:delText>
        </w:r>
        <w:r w:rsidDel="00FC78C8">
          <w:rPr>
            <w:b/>
            <w:spacing w:val="-2"/>
            <w:sz w:val="24"/>
            <w:u w:val="single"/>
          </w:rPr>
          <w:delText xml:space="preserve"> </w:delText>
        </w:r>
        <w:r w:rsidDel="00FC78C8">
          <w:rPr>
            <w:b/>
            <w:sz w:val="24"/>
            <w:u w:val="single"/>
          </w:rPr>
          <w:delText>Licence</w:delText>
        </w:r>
        <w:r w:rsidDel="00FC78C8">
          <w:rPr>
            <w:b/>
            <w:spacing w:val="-2"/>
            <w:sz w:val="24"/>
            <w:u w:val="single"/>
          </w:rPr>
          <w:delText xml:space="preserve"> </w:delText>
        </w:r>
        <w:r w:rsidDel="00FC78C8">
          <w:rPr>
            <w:b/>
            <w:sz w:val="24"/>
            <w:u w:val="single"/>
          </w:rPr>
          <w:delText>No.</w:delText>
        </w:r>
        <w:r w:rsidDel="00FC78C8">
          <w:rPr>
            <w:b/>
            <w:spacing w:val="-1"/>
            <w:sz w:val="24"/>
            <w:u w:val="single"/>
          </w:rPr>
          <w:delText xml:space="preserve"> </w:delText>
        </w:r>
        <w:r w:rsidDel="00FC78C8">
          <w:rPr>
            <w:b/>
            <w:sz w:val="24"/>
            <w:u w:val="single"/>
          </w:rPr>
          <w:delText>2AM-DOH1323</w:delText>
        </w:r>
        <w:r w:rsidDel="00FC78C8">
          <w:rPr>
            <w:b/>
            <w:spacing w:val="-1"/>
            <w:sz w:val="24"/>
            <w:u w:val="single"/>
          </w:rPr>
          <w:delText xml:space="preserve"> </w:delText>
        </w:r>
        <w:r w:rsidDel="00FC78C8">
          <w:rPr>
            <w:b/>
            <w:sz w:val="24"/>
            <w:u w:val="single"/>
          </w:rPr>
          <w:delText>Amendment</w:delText>
        </w:r>
        <w:r w:rsidDel="00FC78C8">
          <w:rPr>
            <w:b/>
            <w:spacing w:val="-1"/>
            <w:sz w:val="24"/>
            <w:u w:val="single"/>
          </w:rPr>
          <w:delText xml:space="preserve"> </w:delText>
        </w:r>
        <w:r w:rsidDel="00FC78C8">
          <w:rPr>
            <w:b/>
            <w:sz w:val="24"/>
            <w:u w:val="single"/>
          </w:rPr>
          <w:delText>No.</w:delText>
        </w:r>
        <w:r w:rsidDel="00FC78C8">
          <w:rPr>
            <w:b/>
            <w:spacing w:val="-1"/>
            <w:sz w:val="24"/>
            <w:u w:val="single"/>
          </w:rPr>
          <w:delText xml:space="preserve"> </w:delText>
        </w:r>
        <w:r w:rsidDel="00FC78C8">
          <w:rPr>
            <w:b/>
            <w:spacing w:val="-10"/>
            <w:sz w:val="24"/>
            <w:u w:val="single"/>
          </w:rPr>
          <w:delText>1</w:delText>
        </w:r>
      </w:del>
    </w:p>
    <w:p w14:paraId="01459EEE" w14:textId="31375067" w:rsidR="00333C52" w:rsidDel="00FC78C8" w:rsidRDefault="00034780">
      <w:pPr>
        <w:pStyle w:val="BodyText"/>
        <w:spacing w:before="271"/>
        <w:ind w:left="1260" w:right="716"/>
        <w:jc w:val="both"/>
        <w:rPr>
          <w:del w:id="121" w:author="Jennifer Range" w:date="2025-10-29T11:36:00Z" w16du:dateUtc="2025-10-29T17:36:00Z"/>
        </w:rPr>
      </w:pPr>
      <w:del w:id="122" w:author="Jennifer Range" w:date="2025-10-29T11:36:00Z" w16du:dateUtc="2025-10-29T17:36:00Z">
        <w:r w:rsidDel="00FC78C8">
          <w:delText>The scope of the Existing Type “A” Water Licence No. 2AM-DOH1323, including Amendment No. 1, authorizes TMAC to conduct mining, milling and associated activities at the Doris Mine.</w:delText>
        </w:r>
        <w:r w:rsidDel="00FC78C8">
          <w:rPr>
            <w:spacing w:val="40"/>
          </w:rPr>
          <w:delText xml:space="preserve"> </w:delText>
        </w:r>
        <w:r w:rsidDel="00FC78C8">
          <w:delText>The activities and facilities included under the scope of 2AM-DOH1323 including Amendment No. 1 are as follows:</w:delText>
        </w:r>
      </w:del>
    </w:p>
    <w:p w14:paraId="66EEC728" w14:textId="6FD4B429" w:rsidR="00333C52" w:rsidDel="00903FF8" w:rsidRDefault="00034780" w:rsidP="00FC78C8">
      <w:pPr>
        <w:pStyle w:val="ListParagraph"/>
        <w:numPr>
          <w:ilvl w:val="2"/>
          <w:numId w:val="13"/>
        </w:numPr>
        <w:tabs>
          <w:tab w:val="left" w:pos="1800"/>
        </w:tabs>
        <w:spacing w:after="60"/>
        <w:jc w:val="left"/>
        <w:rPr>
          <w:del w:id="123" w:author="Jennifer Range" w:date="2025-10-29T12:32:00Z" w16du:dateUtc="2025-10-29T18:32:00Z"/>
          <w:sz w:val="24"/>
        </w:rPr>
      </w:pPr>
      <w:del w:id="124" w:author="Jennifer Range" w:date="2025-10-29T12:32:00Z" w16du:dateUtc="2025-10-29T18:32:00Z">
        <w:r w:rsidDel="00903FF8">
          <w:rPr>
            <w:sz w:val="24"/>
          </w:rPr>
          <w:delText>The</w:delText>
        </w:r>
        <w:r w:rsidDel="00903FF8">
          <w:rPr>
            <w:spacing w:val="-5"/>
            <w:sz w:val="24"/>
          </w:rPr>
          <w:delText xml:space="preserve"> </w:delText>
        </w:r>
        <w:r w:rsidDel="00903FF8">
          <w:rPr>
            <w:sz w:val="24"/>
          </w:rPr>
          <w:delText>use</w:delText>
        </w:r>
        <w:r w:rsidDel="00903FF8">
          <w:rPr>
            <w:spacing w:val="-1"/>
            <w:sz w:val="24"/>
          </w:rPr>
          <w:delText xml:space="preserve"> </w:delText>
        </w:r>
        <w:r w:rsidDel="00903FF8">
          <w:rPr>
            <w:sz w:val="24"/>
          </w:rPr>
          <w:delText>of</w:delText>
        </w:r>
        <w:r w:rsidDel="00903FF8">
          <w:rPr>
            <w:spacing w:val="-1"/>
            <w:sz w:val="24"/>
          </w:rPr>
          <w:delText xml:space="preserve"> </w:delText>
        </w:r>
        <w:r w:rsidDel="00903FF8">
          <w:rPr>
            <w:sz w:val="24"/>
          </w:rPr>
          <w:delText>Water from</w:delText>
        </w:r>
        <w:r w:rsidDel="00903FF8">
          <w:rPr>
            <w:spacing w:val="-1"/>
            <w:sz w:val="24"/>
          </w:rPr>
          <w:delText xml:space="preserve"> </w:delText>
        </w:r>
        <w:r w:rsidDel="00903FF8">
          <w:rPr>
            <w:sz w:val="24"/>
          </w:rPr>
          <w:delText>Doris</w:delText>
        </w:r>
        <w:r w:rsidDel="00903FF8">
          <w:rPr>
            <w:spacing w:val="1"/>
            <w:sz w:val="24"/>
          </w:rPr>
          <w:delText xml:space="preserve"> </w:delText>
        </w:r>
        <w:r w:rsidDel="00903FF8">
          <w:rPr>
            <w:sz w:val="24"/>
          </w:rPr>
          <w:delText>Lake</w:delText>
        </w:r>
        <w:r w:rsidDel="00903FF8">
          <w:rPr>
            <w:spacing w:val="-1"/>
            <w:sz w:val="24"/>
          </w:rPr>
          <w:delText xml:space="preserve"> </w:delText>
        </w:r>
        <w:r w:rsidDel="00903FF8">
          <w:rPr>
            <w:sz w:val="24"/>
          </w:rPr>
          <w:delText>for</w:delText>
        </w:r>
        <w:r w:rsidDel="00903FF8">
          <w:rPr>
            <w:spacing w:val="-2"/>
            <w:sz w:val="24"/>
          </w:rPr>
          <w:delText xml:space="preserve"> </w:delText>
        </w:r>
        <w:r w:rsidDel="00903FF8">
          <w:rPr>
            <w:sz w:val="24"/>
          </w:rPr>
          <w:delText>mining,</w:delText>
        </w:r>
        <w:r w:rsidDel="00903FF8">
          <w:rPr>
            <w:spacing w:val="-1"/>
            <w:sz w:val="24"/>
          </w:rPr>
          <w:delText xml:space="preserve"> </w:delText>
        </w:r>
        <w:r w:rsidDel="00903FF8">
          <w:rPr>
            <w:sz w:val="24"/>
          </w:rPr>
          <w:delText>milling, and</w:delText>
        </w:r>
        <w:r w:rsidDel="00903FF8">
          <w:rPr>
            <w:spacing w:val="-1"/>
            <w:sz w:val="24"/>
          </w:rPr>
          <w:delText xml:space="preserve"> </w:delText>
        </w:r>
        <w:r w:rsidDel="00903FF8">
          <w:rPr>
            <w:sz w:val="24"/>
          </w:rPr>
          <w:delText>domestic</w:delText>
        </w:r>
        <w:r w:rsidDel="00903FF8">
          <w:rPr>
            <w:spacing w:val="-1"/>
            <w:sz w:val="24"/>
          </w:rPr>
          <w:delText xml:space="preserve"> </w:delText>
        </w:r>
        <w:r w:rsidDel="00903FF8">
          <w:rPr>
            <w:spacing w:val="-2"/>
            <w:sz w:val="24"/>
          </w:rPr>
          <w:delText>purposes;</w:delText>
        </w:r>
      </w:del>
    </w:p>
    <w:p w14:paraId="715B3A4C" w14:textId="1382ECD4" w:rsidR="00333C52" w:rsidDel="00903FF8" w:rsidRDefault="00034780" w:rsidP="00FC78C8">
      <w:pPr>
        <w:pStyle w:val="ListParagraph"/>
        <w:numPr>
          <w:ilvl w:val="2"/>
          <w:numId w:val="13"/>
        </w:numPr>
        <w:tabs>
          <w:tab w:val="left" w:pos="1800"/>
        </w:tabs>
        <w:spacing w:after="60"/>
        <w:jc w:val="left"/>
        <w:rPr>
          <w:del w:id="125" w:author="Jennifer Range" w:date="2025-10-29T12:32:00Z" w16du:dateUtc="2025-10-29T18:32:00Z"/>
          <w:sz w:val="24"/>
        </w:rPr>
      </w:pPr>
      <w:del w:id="126" w:author="Jennifer Range" w:date="2025-10-29T12:32:00Z" w16du:dateUtc="2025-10-29T18:32:00Z">
        <w:r w:rsidDel="00903FF8">
          <w:rPr>
            <w:sz w:val="24"/>
          </w:rPr>
          <w:delText>The</w:delText>
        </w:r>
        <w:r w:rsidDel="00903FF8">
          <w:rPr>
            <w:spacing w:val="-5"/>
            <w:sz w:val="24"/>
          </w:rPr>
          <w:delText xml:space="preserve"> </w:delText>
        </w:r>
        <w:r w:rsidDel="00903FF8">
          <w:rPr>
            <w:sz w:val="24"/>
          </w:rPr>
          <w:delText>use</w:delText>
        </w:r>
        <w:r w:rsidDel="00903FF8">
          <w:rPr>
            <w:spacing w:val="-1"/>
            <w:sz w:val="24"/>
          </w:rPr>
          <w:delText xml:space="preserve"> </w:delText>
        </w:r>
        <w:r w:rsidDel="00903FF8">
          <w:rPr>
            <w:sz w:val="24"/>
          </w:rPr>
          <w:delText>of Water</w:delText>
        </w:r>
        <w:r w:rsidDel="00903FF8">
          <w:rPr>
            <w:spacing w:val="-1"/>
            <w:sz w:val="24"/>
          </w:rPr>
          <w:delText xml:space="preserve"> </w:delText>
        </w:r>
        <w:r w:rsidDel="00903FF8">
          <w:rPr>
            <w:sz w:val="24"/>
          </w:rPr>
          <w:delText>from</w:delText>
        </w:r>
        <w:r w:rsidDel="00903FF8">
          <w:rPr>
            <w:spacing w:val="2"/>
            <w:sz w:val="24"/>
          </w:rPr>
          <w:delText xml:space="preserve"> </w:delText>
        </w:r>
        <w:r w:rsidDel="00903FF8">
          <w:rPr>
            <w:sz w:val="24"/>
          </w:rPr>
          <w:delText>Windy</w:delText>
        </w:r>
        <w:r w:rsidDel="00903FF8">
          <w:rPr>
            <w:spacing w:val="-6"/>
            <w:sz w:val="24"/>
          </w:rPr>
          <w:delText xml:space="preserve"> </w:delText>
        </w:r>
        <w:r w:rsidDel="00903FF8">
          <w:rPr>
            <w:sz w:val="24"/>
          </w:rPr>
          <w:delText>Lake</w:delText>
        </w:r>
        <w:r w:rsidDel="00903FF8">
          <w:rPr>
            <w:spacing w:val="-2"/>
            <w:sz w:val="24"/>
          </w:rPr>
          <w:delText xml:space="preserve"> </w:delText>
        </w:r>
        <w:r w:rsidDel="00903FF8">
          <w:rPr>
            <w:sz w:val="24"/>
          </w:rPr>
          <w:delText>for domestic</w:delText>
        </w:r>
        <w:r w:rsidDel="00903FF8">
          <w:rPr>
            <w:spacing w:val="-1"/>
            <w:sz w:val="24"/>
          </w:rPr>
          <w:delText xml:space="preserve"> </w:delText>
        </w:r>
        <w:r w:rsidDel="00903FF8">
          <w:rPr>
            <w:spacing w:val="-2"/>
            <w:sz w:val="24"/>
          </w:rPr>
          <w:delText>purposes;</w:delText>
        </w:r>
      </w:del>
    </w:p>
    <w:p w14:paraId="53D86913" w14:textId="4BDEBE00" w:rsidR="00333C52" w:rsidDel="00903FF8" w:rsidRDefault="00034780" w:rsidP="00FC78C8">
      <w:pPr>
        <w:pStyle w:val="ListParagraph"/>
        <w:numPr>
          <w:ilvl w:val="2"/>
          <w:numId w:val="13"/>
        </w:numPr>
        <w:tabs>
          <w:tab w:val="left" w:pos="1800"/>
        </w:tabs>
        <w:spacing w:after="60"/>
        <w:jc w:val="left"/>
        <w:rPr>
          <w:del w:id="127" w:author="Jennifer Range" w:date="2025-10-29T12:32:00Z" w16du:dateUtc="2025-10-29T18:32:00Z"/>
          <w:sz w:val="24"/>
        </w:rPr>
      </w:pPr>
      <w:del w:id="128" w:author="Jennifer Range" w:date="2025-10-29T12:32:00Z" w16du:dateUtc="2025-10-29T18:32:00Z">
        <w:r w:rsidDel="00903FF8">
          <w:rPr>
            <w:sz w:val="24"/>
          </w:rPr>
          <w:delText>The</w:delText>
        </w:r>
        <w:r w:rsidDel="00903FF8">
          <w:rPr>
            <w:spacing w:val="-3"/>
            <w:sz w:val="24"/>
          </w:rPr>
          <w:delText xml:space="preserve"> </w:delText>
        </w:r>
        <w:r w:rsidDel="00903FF8">
          <w:rPr>
            <w:sz w:val="24"/>
          </w:rPr>
          <w:delText>quarrying</w:delText>
        </w:r>
        <w:r w:rsidDel="00903FF8">
          <w:rPr>
            <w:spacing w:val="-4"/>
            <w:sz w:val="24"/>
          </w:rPr>
          <w:delText xml:space="preserve"> </w:delText>
        </w:r>
        <w:r w:rsidDel="00903FF8">
          <w:rPr>
            <w:sz w:val="24"/>
          </w:rPr>
          <w:delText>of</w:delText>
        </w:r>
        <w:r w:rsidDel="00903FF8">
          <w:rPr>
            <w:spacing w:val="-1"/>
            <w:sz w:val="24"/>
          </w:rPr>
          <w:delText xml:space="preserve"> </w:delText>
        </w:r>
        <w:r w:rsidDel="00903FF8">
          <w:rPr>
            <w:sz w:val="24"/>
          </w:rPr>
          <w:delText>materials</w:delText>
        </w:r>
        <w:r w:rsidDel="00903FF8">
          <w:rPr>
            <w:spacing w:val="-1"/>
            <w:sz w:val="24"/>
          </w:rPr>
          <w:delText xml:space="preserve"> </w:delText>
        </w:r>
        <w:r w:rsidDel="00903FF8">
          <w:rPr>
            <w:sz w:val="24"/>
          </w:rPr>
          <w:delText>from</w:delText>
        </w:r>
        <w:r w:rsidDel="00903FF8">
          <w:rPr>
            <w:spacing w:val="-1"/>
            <w:sz w:val="24"/>
          </w:rPr>
          <w:delText xml:space="preserve"> </w:delText>
        </w:r>
        <w:r w:rsidDel="00903FF8">
          <w:rPr>
            <w:sz w:val="24"/>
          </w:rPr>
          <w:delText>specified</w:delText>
        </w:r>
        <w:r w:rsidDel="00903FF8">
          <w:rPr>
            <w:spacing w:val="-1"/>
            <w:sz w:val="24"/>
          </w:rPr>
          <w:delText xml:space="preserve"> </w:delText>
        </w:r>
        <w:r w:rsidDel="00903FF8">
          <w:rPr>
            <w:spacing w:val="-2"/>
            <w:sz w:val="24"/>
          </w:rPr>
          <w:delText>locations;</w:delText>
        </w:r>
      </w:del>
    </w:p>
    <w:p w14:paraId="3043D44C" w14:textId="3E332D9C" w:rsidR="00333C52" w:rsidDel="00903FF8" w:rsidRDefault="00034780" w:rsidP="00FC78C8">
      <w:pPr>
        <w:pStyle w:val="ListParagraph"/>
        <w:numPr>
          <w:ilvl w:val="2"/>
          <w:numId w:val="13"/>
        </w:numPr>
        <w:tabs>
          <w:tab w:val="left" w:pos="1800"/>
        </w:tabs>
        <w:spacing w:after="60"/>
        <w:jc w:val="left"/>
        <w:rPr>
          <w:del w:id="129" w:author="Jennifer Range" w:date="2025-10-29T12:32:00Z" w16du:dateUtc="2025-10-29T18:32:00Z"/>
          <w:sz w:val="24"/>
        </w:rPr>
      </w:pPr>
      <w:del w:id="130" w:author="Jennifer Range" w:date="2025-10-29T12:32:00Z" w16du:dateUtc="2025-10-29T18:32:00Z">
        <w:r w:rsidDel="00903FF8">
          <w:rPr>
            <w:sz w:val="24"/>
          </w:rPr>
          <w:delText>The</w:delText>
        </w:r>
        <w:r w:rsidDel="00903FF8">
          <w:rPr>
            <w:spacing w:val="-3"/>
            <w:sz w:val="24"/>
          </w:rPr>
          <w:delText xml:space="preserve"> </w:delText>
        </w:r>
        <w:r w:rsidDel="00903FF8">
          <w:rPr>
            <w:sz w:val="24"/>
          </w:rPr>
          <w:delText>development</w:delText>
        </w:r>
        <w:r w:rsidDel="00903FF8">
          <w:rPr>
            <w:spacing w:val="-1"/>
            <w:sz w:val="24"/>
          </w:rPr>
          <w:delText xml:space="preserve"> </w:delText>
        </w:r>
        <w:r w:rsidDel="00903FF8">
          <w:rPr>
            <w:sz w:val="24"/>
          </w:rPr>
          <w:delText>and</w:delText>
        </w:r>
        <w:r w:rsidDel="00903FF8">
          <w:rPr>
            <w:spacing w:val="-1"/>
            <w:sz w:val="24"/>
          </w:rPr>
          <w:delText xml:space="preserve"> </w:delText>
        </w:r>
        <w:r w:rsidDel="00903FF8">
          <w:rPr>
            <w:sz w:val="24"/>
          </w:rPr>
          <w:delText>operation</w:delText>
        </w:r>
        <w:r w:rsidDel="00903FF8">
          <w:rPr>
            <w:spacing w:val="-1"/>
            <w:sz w:val="24"/>
          </w:rPr>
          <w:delText xml:space="preserve"> </w:delText>
        </w:r>
        <w:r w:rsidDel="00903FF8">
          <w:rPr>
            <w:sz w:val="24"/>
          </w:rPr>
          <w:delText>of</w:delText>
        </w:r>
        <w:r w:rsidDel="00903FF8">
          <w:rPr>
            <w:spacing w:val="-2"/>
            <w:sz w:val="24"/>
          </w:rPr>
          <w:delText xml:space="preserve"> </w:delText>
        </w:r>
        <w:r w:rsidDel="00903FF8">
          <w:rPr>
            <w:sz w:val="24"/>
          </w:rPr>
          <w:delText>site</w:delText>
        </w:r>
        <w:r w:rsidDel="00903FF8">
          <w:rPr>
            <w:spacing w:val="-1"/>
            <w:sz w:val="24"/>
          </w:rPr>
          <w:delText xml:space="preserve"> </w:delText>
        </w:r>
        <w:r w:rsidDel="00903FF8">
          <w:rPr>
            <w:spacing w:val="-2"/>
            <w:sz w:val="24"/>
          </w:rPr>
          <w:delText>facilities;</w:delText>
        </w:r>
      </w:del>
    </w:p>
    <w:p w14:paraId="35342BA5" w14:textId="4DE38461" w:rsidR="00333C52" w:rsidDel="00903FF8" w:rsidRDefault="00034780" w:rsidP="00FC78C8">
      <w:pPr>
        <w:pStyle w:val="ListParagraph"/>
        <w:numPr>
          <w:ilvl w:val="2"/>
          <w:numId w:val="13"/>
        </w:numPr>
        <w:tabs>
          <w:tab w:val="left" w:pos="1800"/>
        </w:tabs>
        <w:spacing w:after="60"/>
        <w:jc w:val="left"/>
        <w:rPr>
          <w:del w:id="131" w:author="Jennifer Range" w:date="2025-10-29T12:32:00Z" w16du:dateUtc="2025-10-29T18:32:00Z"/>
          <w:sz w:val="24"/>
        </w:rPr>
      </w:pPr>
      <w:del w:id="132" w:author="Jennifer Range" w:date="2025-10-29T12:32:00Z" w16du:dateUtc="2025-10-29T18:32:00Z">
        <w:r w:rsidDel="00903FF8">
          <w:rPr>
            <w:sz w:val="24"/>
          </w:rPr>
          <w:delText>The</w:delText>
        </w:r>
        <w:r w:rsidDel="00903FF8">
          <w:rPr>
            <w:spacing w:val="-3"/>
            <w:sz w:val="24"/>
          </w:rPr>
          <w:delText xml:space="preserve"> </w:delText>
        </w:r>
        <w:r w:rsidDel="00903FF8">
          <w:rPr>
            <w:sz w:val="24"/>
          </w:rPr>
          <w:delText>construction</w:delText>
        </w:r>
        <w:r w:rsidDel="00903FF8">
          <w:rPr>
            <w:spacing w:val="-1"/>
            <w:sz w:val="24"/>
          </w:rPr>
          <w:delText xml:space="preserve"> </w:delText>
        </w:r>
        <w:r w:rsidDel="00903FF8">
          <w:rPr>
            <w:sz w:val="24"/>
          </w:rPr>
          <w:delText>of</w:delText>
        </w:r>
        <w:r w:rsidDel="00903FF8">
          <w:rPr>
            <w:spacing w:val="-1"/>
            <w:sz w:val="24"/>
          </w:rPr>
          <w:delText xml:space="preserve"> </w:delText>
        </w:r>
        <w:r w:rsidDel="00903FF8">
          <w:rPr>
            <w:sz w:val="24"/>
          </w:rPr>
          <w:delText>roads, an</w:delText>
        </w:r>
        <w:r w:rsidDel="00903FF8">
          <w:rPr>
            <w:spacing w:val="-1"/>
            <w:sz w:val="24"/>
          </w:rPr>
          <w:delText xml:space="preserve"> </w:delText>
        </w:r>
        <w:r w:rsidDel="00903FF8">
          <w:rPr>
            <w:sz w:val="24"/>
          </w:rPr>
          <w:delText>airstrip,</w:delText>
        </w:r>
        <w:r w:rsidDel="00903FF8">
          <w:rPr>
            <w:spacing w:val="-1"/>
            <w:sz w:val="24"/>
          </w:rPr>
          <w:delText xml:space="preserve"> </w:delText>
        </w:r>
        <w:r w:rsidDel="00903FF8">
          <w:rPr>
            <w:sz w:val="24"/>
          </w:rPr>
          <w:delText>water crossings,</w:delText>
        </w:r>
        <w:r w:rsidDel="00903FF8">
          <w:rPr>
            <w:spacing w:val="-1"/>
            <w:sz w:val="24"/>
          </w:rPr>
          <w:delText xml:space="preserve"> </w:delText>
        </w:r>
        <w:r w:rsidDel="00903FF8">
          <w:rPr>
            <w:sz w:val="24"/>
          </w:rPr>
          <w:delText>and</w:delText>
        </w:r>
        <w:r w:rsidDel="00903FF8">
          <w:rPr>
            <w:spacing w:val="-1"/>
            <w:sz w:val="24"/>
          </w:rPr>
          <w:delText xml:space="preserve"> </w:delText>
        </w:r>
        <w:r w:rsidDel="00903FF8">
          <w:rPr>
            <w:sz w:val="24"/>
          </w:rPr>
          <w:delText xml:space="preserve">laydown </w:delText>
        </w:r>
        <w:r w:rsidDel="00903FF8">
          <w:rPr>
            <w:spacing w:val="-2"/>
            <w:sz w:val="24"/>
          </w:rPr>
          <w:delText>areas;</w:delText>
        </w:r>
      </w:del>
    </w:p>
    <w:p w14:paraId="2D7B3016" w14:textId="61620AE1" w:rsidR="00333C52" w:rsidDel="00903FF8" w:rsidRDefault="00034780" w:rsidP="00FC78C8">
      <w:pPr>
        <w:pStyle w:val="ListParagraph"/>
        <w:numPr>
          <w:ilvl w:val="2"/>
          <w:numId w:val="13"/>
        </w:numPr>
        <w:tabs>
          <w:tab w:val="left" w:pos="1800"/>
        </w:tabs>
        <w:spacing w:after="60"/>
        <w:jc w:val="left"/>
        <w:rPr>
          <w:del w:id="133" w:author="Jennifer Range" w:date="2025-10-29T12:32:00Z" w16du:dateUtc="2025-10-29T18:32:00Z"/>
          <w:sz w:val="24"/>
        </w:rPr>
      </w:pPr>
      <w:del w:id="134" w:author="Jennifer Range" w:date="2025-10-29T12:32:00Z" w16du:dateUtc="2025-10-29T18:32:00Z">
        <w:r w:rsidDel="00903FF8">
          <w:rPr>
            <w:sz w:val="24"/>
          </w:rPr>
          <w:delText>The</w:delText>
        </w:r>
        <w:r w:rsidDel="00903FF8">
          <w:rPr>
            <w:spacing w:val="-3"/>
            <w:sz w:val="24"/>
          </w:rPr>
          <w:delText xml:space="preserve"> </w:delText>
        </w:r>
        <w:r w:rsidDel="00903FF8">
          <w:rPr>
            <w:sz w:val="24"/>
          </w:rPr>
          <w:delText>construction</w:delText>
        </w:r>
        <w:r w:rsidDel="00903FF8">
          <w:rPr>
            <w:spacing w:val="-1"/>
            <w:sz w:val="24"/>
          </w:rPr>
          <w:delText xml:space="preserve"> </w:delText>
        </w:r>
        <w:r w:rsidDel="00903FF8">
          <w:rPr>
            <w:sz w:val="24"/>
          </w:rPr>
          <w:delText>of</w:delText>
        </w:r>
        <w:r w:rsidDel="00903FF8">
          <w:rPr>
            <w:spacing w:val="-2"/>
            <w:sz w:val="24"/>
          </w:rPr>
          <w:delText xml:space="preserve"> </w:delText>
        </w:r>
        <w:r w:rsidDel="00903FF8">
          <w:rPr>
            <w:sz w:val="24"/>
          </w:rPr>
          <w:delText>waste</w:delText>
        </w:r>
        <w:r w:rsidDel="00903FF8">
          <w:rPr>
            <w:spacing w:val="-1"/>
            <w:sz w:val="24"/>
          </w:rPr>
          <w:delText xml:space="preserve"> </w:delText>
        </w:r>
        <w:r w:rsidDel="00903FF8">
          <w:rPr>
            <w:sz w:val="24"/>
          </w:rPr>
          <w:delText>rock</w:delText>
        </w:r>
        <w:r w:rsidDel="00903FF8">
          <w:rPr>
            <w:spacing w:val="-1"/>
            <w:sz w:val="24"/>
          </w:rPr>
          <w:delText xml:space="preserve"> </w:delText>
        </w:r>
        <w:r w:rsidDel="00903FF8">
          <w:rPr>
            <w:sz w:val="24"/>
          </w:rPr>
          <w:delText>storage</w:delText>
        </w:r>
        <w:r w:rsidDel="00903FF8">
          <w:rPr>
            <w:spacing w:val="-1"/>
            <w:sz w:val="24"/>
          </w:rPr>
          <w:delText xml:space="preserve"> </w:delText>
        </w:r>
        <w:r w:rsidDel="00903FF8">
          <w:rPr>
            <w:spacing w:val="-2"/>
            <w:sz w:val="24"/>
          </w:rPr>
          <w:delText>pads;</w:delText>
        </w:r>
      </w:del>
    </w:p>
    <w:p w14:paraId="495E2FD7" w14:textId="39E25B53" w:rsidR="00333C52" w:rsidDel="00903FF8" w:rsidRDefault="00034780" w:rsidP="00FC78C8">
      <w:pPr>
        <w:pStyle w:val="ListParagraph"/>
        <w:numPr>
          <w:ilvl w:val="2"/>
          <w:numId w:val="13"/>
        </w:numPr>
        <w:tabs>
          <w:tab w:val="left" w:pos="1800"/>
        </w:tabs>
        <w:spacing w:after="60"/>
        <w:jc w:val="left"/>
        <w:rPr>
          <w:del w:id="135" w:author="Jennifer Range" w:date="2025-10-29T12:32:00Z" w16du:dateUtc="2025-10-29T18:32:00Z"/>
          <w:sz w:val="24"/>
        </w:rPr>
      </w:pPr>
      <w:del w:id="136" w:author="Jennifer Range" w:date="2025-10-29T12:32:00Z" w16du:dateUtc="2025-10-29T18:32:00Z">
        <w:r w:rsidDel="00903FF8">
          <w:rPr>
            <w:sz w:val="24"/>
          </w:rPr>
          <w:delText>The</w:delText>
        </w:r>
        <w:r w:rsidDel="00903FF8">
          <w:rPr>
            <w:spacing w:val="-5"/>
            <w:sz w:val="24"/>
          </w:rPr>
          <w:delText xml:space="preserve"> </w:delText>
        </w:r>
        <w:r w:rsidDel="00903FF8">
          <w:rPr>
            <w:sz w:val="24"/>
          </w:rPr>
          <w:delText>construction and</w:delText>
        </w:r>
        <w:r w:rsidDel="00903FF8">
          <w:rPr>
            <w:spacing w:val="-1"/>
            <w:sz w:val="24"/>
          </w:rPr>
          <w:delText xml:space="preserve"> </w:delText>
        </w:r>
        <w:r w:rsidDel="00903FF8">
          <w:rPr>
            <w:sz w:val="24"/>
          </w:rPr>
          <w:delText>operation of</w:delText>
        </w:r>
        <w:r w:rsidDel="00903FF8">
          <w:rPr>
            <w:spacing w:val="-2"/>
            <w:sz w:val="24"/>
          </w:rPr>
          <w:delText xml:space="preserve"> </w:delText>
        </w:r>
        <w:r w:rsidDel="00903FF8">
          <w:rPr>
            <w:sz w:val="24"/>
          </w:rPr>
          <w:delText>a</w:delText>
        </w:r>
        <w:r w:rsidDel="00903FF8">
          <w:rPr>
            <w:spacing w:val="1"/>
            <w:sz w:val="24"/>
          </w:rPr>
          <w:delText xml:space="preserve"> </w:delText>
        </w:r>
        <w:r w:rsidDel="00903FF8">
          <w:rPr>
            <w:sz w:val="24"/>
          </w:rPr>
          <w:delText>Sewage</w:delText>
        </w:r>
        <w:r w:rsidDel="00903FF8">
          <w:rPr>
            <w:spacing w:val="-2"/>
            <w:sz w:val="24"/>
          </w:rPr>
          <w:delText xml:space="preserve"> </w:delText>
        </w:r>
        <w:r w:rsidDel="00903FF8">
          <w:rPr>
            <w:sz w:val="24"/>
          </w:rPr>
          <w:delText xml:space="preserve">Treatment Plant </w:delText>
        </w:r>
        <w:r w:rsidDel="00903FF8">
          <w:rPr>
            <w:spacing w:val="-2"/>
            <w:sz w:val="24"/>
          </w:rPr>
          <w:delText>(STP);</w:delText>
        </w:r>
      </w:del>
    </w:p>
    <w:p w14:paraId="3D5E3235" w14:textId="69407ED9" w:rsidR="00333C52" w:rsidDel="00903FF8" w:rsidRDefault="00034780" w:rsidP="00FC78C8">
      <w:pPr>
        <w:pStyle w:val="ListParagraph"/>
        <w:numPr>
          <w:ilvl w:val="2"/>
          <w:numId w:val="13"/>
        </w:numPr>
        <w:tabs>
          <w:tab w:val="left" w:pos="1800"/>
        </w:tabs>
        <w:spacing w:after="60"/>
        <w:jc w:val="left"/>
        <w:rPr>
          <w:del w:id="137" w:author="Jennifer Range" w:date="2025-10-29T12:32:00Z" w16du:dateUtc="2025-10-29T18:32:00Z"/>
          <w:sz w:val="24"/>
        </w:rPr>
      </w:pPr>
      <w:del w:id="138" w:author="Jennifer Range" w:date="2025-10-29T12:32:00Z" w16du:dateUtc="2025-10-29T18:32:00Z">
        <w:r w:rsidDel="00903FF8">
          <w:rPr>
            <w:sz w:val="24"/>
          </w:rPr>
          <w:delText>The</w:delText>
        </w:r>
        <w:r w:rsidDel="00903FF8">
          <w:rPr>
            <w:spacing w:val="-5"/>
            <w:sz w:val="24"/>
          </w:rPr>
          <w:delText xml:space="preserve"> </w:delText>
        </w:r>
        <w:r w:rsidDel="00903FF8">
          <w:rPr>
            <w:sz w:val="24"/>
          </w:rPr>
          <w:delText>construction</w:delText>
        </w:r>
        <w:r w:rsidDel="00903FF8">
          <w:rPr>
            <w:spacing w:val="-1"/>
            <w:sz w:val="24"/>
          </w:rPr>
          <w:delText xml:space="preserve"> </w:delText>
        </w:r>
        <w:r w:rsidDel="00903FF8">
          <w:rPr>
            <w:sz w:val="24"/>
          </w:rPr>
          <w:delText>and operation</w:delText>
        </w:r>
        <w:r w:rsidDel="00903FF8">
          <w:rPr>
            <w:spacing w:val="-1"/>
            <w:sz w:val="24"/>
          </w:rPr>
          <w:delText xml:space="preserve"> </w:delText>
        </w:r>
        <w:r w:rsidDel="00903FF8">
          <w:rPr>
            <w:sz w:val="24"/>
          </w:rPr>
          <w:delText>of</w:delText>
        </w:r>
        <w:r w:rsidDel="00903FF8">
          <w:rPr>
            <w:spacing w:val="-2"/>
            <w:sz w:val="24"/>
          </w:rPr>
          <w:delText xml:space="preserve"> </w:delText>
        </w:r>
        <w:r w:rsidDel="00903FF8">
          <w:rPr>
            <w:sz w:val="24"/>
          </w:rPr>
          <w:delText>a</w:delText>
        </w:r>
        <w:r w:rsidDel="00903FF8">
          <w:rPr>
            <w:spacing w:val="1"/>
            <w:sz w:val="24"/>
          </w:rPr>
          <w:delText xml:space="preserve"> </w:delText>
        </w:r>
        <w:r w:rsidDel="00903FF8">
          <w:rPr>
            <w:sz w:val="24"/>
          </w:rPr>
          <w:delText>Landfill</w:delText>
        </w:r>
        <w:r w:rsidDel="00903FF8">
          <w:rPr>
            <w:spacing w:val="-1"/>
            <w:sz w:val="24"/>
          </w:rPr>
          <w:delText xml:space="preserve"> </w:delText>
        </w:r>
        <w:r w:rsidDel="00903FF8">
          <w:rPr>
            <w:sz w:val="24"/>
          </w:rPr>
          <w:delText>and</w:delText>
        </w:r>
        <w:r w:rsidDel="00903FF8">
          <w:rPr>
            <w:spacing w:val="1"/>
            <w:sz w:val="24"/>
          </w:rPr>
          <w:delText xml:space="preserve"> </w:delText>
        </w:r>
        <w:r w:rsidDel="00903FF8">
          <w:rPr>
            <w:spacing w:val="-2"/>
            <w:sz w:val="24"/>
          </w:rPr>
          <w:delText>Landfarm;</w:delText>
        </w:r>
      </w:del>
    </w:p>
    <w:p w14:paraId="61B8F2B2" w14:textId="3C71E1C8" w:rsidR="00333C52" w:rsidDel="00903FF8" w:rsidRDefault="00034780" w:rsidP="00FC78C8">
      <w:pPr>
        <w:pStyle w:val="ListParagraph"/>
        <w:numPr>
          <w:ilvl w:val="2"/>
          <w:numId w:val="13"/>
        </w:numPr>
        <w:tabs>
          <w:tab w:val="left" w:pos="1800"/>
        </w:tabs>
        <w:spacing w:after="60"/>
        <w:ind w:right="715"/>
        <w:jc w:val="left"/>
        <w:rPr>
          <w:del w:id="139" w:author="Jennifer Range" w:date="2025-10-29T12:32:00Z" w16du:dateUtc="2025-10-29T18:32:00Z"/>
          <w:sz w:val="24"/>
        </w:rPr>
      </w:pPr>
      <w:del w:id="140" w:author="Jennifer Range" w:date="2025-10-29T12:32:00Z" w16du:dateUtc="2025-10-29T18:32:00Z">
        <w:r w:rsidDel="00903FF8">
          <w:rPr>
            <w:sz w:val="24"/>
          </w:rPr>
          <w:delText xml:space="preserve">The construction and operation of Contact Water Ponds and Non-Contact Water </w:delText>
        </w:r>
        <w:r w:rsidDel="00903FF8">
          <w:rPr>
            <w:spacing w:val="-2"/>
            <w:sz w:val="24"/>
          </w:rPr>
          <w:delText>Ponds;</w:delText>
        </w:r>
      </w:del>
    </w:p>
    <w:p w14:paraId="0F436F88" w14:textId="428E8959" w:rsidR="00333C52" w:rsidDel="00903FF8" w:rsidRDefault="00034780" w:rsidP="00FC78C8">
      <w:pPr>
        <w:pStyle w:val="ListParagraph"/>
        <w:numPr>
          <w:ilvl w:val="2"/>
          <w:numId w:val="13"/>
        </w:numPr>
        <w:tabs>
          <w:tab w:val="left" w:pos="1800"/>
        </w:tabs>
        <w:spacing w:after="60"/>
        <w:ind w:right="721"/>
        <w:jc w:val="left"/>
        <w:rPr>
          <w:del w:id="141" w:author="Jennifer Range" w:date="2025-10-29T12:32:00Z" w16du:dateUtc="2025-10-29T18:32:00Z"/>
          <w:sz w:val="24"/>
        </w:rPr>
      </w:pPr>
      <w:del w:id="142" w:author="Jennifer Range" w:date="2025-10-29T12:32:00Z" w16du:dateUtc="2025-10-29T18:32:00Z">
        <w:r w:rsidDel="00903FF8">
          <w:rPr>
            <w:sz w:val="24"/>
          </w:rPr>
          <w:delText>The</w:delText>
        </w:r>
        <w:r w:rsidDel="00903FF8">
          <w:rPr>
            <w:spacing w:val="-9"/>
            <w:sz w:val="24"/>
          </w:rPr>
          <w:delText xml:space="preserve"> </w:delText>
        </w:r>
        <w:r w:rsidDel="00903FF8">
          <w:rPr>
            <w:sz w:val="24"/>
          </w:rPr>
          <w:delText>handling</w:delText>
        </w:r>
        <w:r w:rsidDel="00903FF8">
          <w:rPr>
            <w:spacing w:val="-8"/>
            <w:sz w:val="24"/>
          </w:rPr>
          <w:delText xml:space="preserve"> </w:delText>
        </w:r>
        <w:r w:rsidDel="00903FF8">
          <w:rPr>
            <w:sz w:val="24"/>
          </w:rPr>
          <w:delText>and</w:delText>
        </w:r>
        <w:r w:rsidDel="00903FF8">
          <w:rPr>
            <w:spacing w:val="-8"/>
            <w:sz w:val="24"/>
          </w:rPr>
          <w:delText xml:space="preserve"> </w:delText>
        </w:r>
        <w:r w:rsidDel="00903FF8">
          <w:rPr>
            <w:sz w:val="24"/>
          </w:rPr>
          <w:delText>storage</w:delText>
        </w:r>
        <w:r w:rsidDel="00903FF8">
          <w:rPr>
            <w:spacing w:val="-7"/>
            <w:sz w:val="24"/>
          </w:rPr>
          <w:delText xml:space="preserve"> </w:delText>
        </w:r>
        <w:r w:rsidDel="00903FF8">
          <w:rPr>
            <w:sz w:val="24"/>
          </w:rPr>
          <w:delText>of</w:delText>
        </w:r>
        <w:r w:rsidDel="00903FF8">
          <w:rPr>
            <w:spacing w:val="-9"/>
            <w:sz w:val="24"/>
          </w:rPr>
          <w:delText xml:space="preserve"> </w:delText>
        </w:r>
        <w:r w:rsidDel="00903FF8">
          <w:rPr>
            <w:sz w:val="24"/>
          </w:rPr>
          <w:delText>petroleum</w:delText>
        </w:r>
        <w:r w:rsidDel="00903FF8">
          <w:rPr>
            <w:spacing w:val="-8"/>
            <w:sz w:val="24"/>
          </w:rPr>
          <w:delText xml:space="preserve"> </w:delText>
        </w:r>
        <w:r w:rsidDel="00903FF8">
          <w:rPr>
            <w:sz w:val="24"/>
          </w:rPr>
          <w:delText>products</w:delText>
        </w:r>
        <w:r w:rsidDel="00903FF8">
          <w:rPr>
            <w:spacing w:val="-8"/>
            <w:sz w:val="24"/>
          </w:rPr>
          <w:delText xml:space="preserve"> </w:delText>
        </w:r>
        <w:r w:rsidDel="00903FF8">
          <w:rPr>
            <w:sz w:val="24"/>
          </w:rPr>
          <w:delText>and</w:delText>
        </w:r>
        <w:r w:rsidDel="00903FF8">
          <w:rPr>
            <w:spacing w:val="-8"/>
            <w:sz w:val="24"/>
          </w:rPr>
          <w:delText xml:space="preserve"> </w:delText>
        </w:r>
        <w:r w:rsidDel="00903FF8">
          <w:rPr>
            <w:sz w:val="24"/>
          </w:rPr>
          <w:delText>hazardous</w:delText>
        </w:r>
        <w:r w:rsidDel="00903FF8">
          <w:rPr>
            <w:spacing w:val="-9"/>
            <w:sz w:val="24"/>
          </w:rPr>
          <w:delText xml:space="preserve"> </w:delText>
        </w:r>
        <w:r w:rsidDel="00903FF8">
          <w:rPr>
            <w:sz w:val="24"/>
          </w:rPr>
          <w:delText>materials</w:delText>
        </w:r>
        <w:r w:rsidDel="00903FF8">
          <w:rPr>
            <w:spacing w:val="-8"/>
            <w:sz w:val="24"/>
          </w:rPr>
          <w:delText xml:space="preserve"> </w:delText>
        </w:r>
        <w:r w:rsidDel="00903FF8">
          <w:rPr>
            <w:sz w:val="24"/>
          </w:rPr>
          <w:delText>including explosives, cyanide and other reagents;</w:delText>
        </w:r>
      </w:del>
    </w:p>
    <w:p w14:paraId="291A7838" w14:textId="293A465F" w:rsidR="00333C52" w:rsidDel="00903FF8" w:rsidRDefault="00034780" w:rsidP="00FC78C8">
      <w:pPr>
        <w:pStyle w:val="ListParagraph"/>
        <w:numPr>
          <w:ilvl w:val="2"/>
          <w:numId w:val="13"/>
        </w:numPr>
        <w:tabs>
          <w:tab w:val="left" w:pos="1800"/>
        </w:tabs>
        <w:spacing w:after="60"/>
        <w:ind w:right="722"/>
        <w:jc w:val="left"/>
        <w:rPr>
          <w:del w:id="143" w:author="Jennifer Range" w:date="2025-10-29T12:32:00Z" w16du:dateUtc="2025-10-29T18:32:00Z"/>
          <w:sz w:val="24"/>
        </w:rPr>
      </w:pPr>
      <w:del w:id="144" w:author="Jennifer Range" w:date="2025-10-29T12:32:00Z" w16du:dateUtc="2025-10-29T18:32:00Z">
        <w:r w:rsidDel="00903FF8">
          <w:rPr>
            <w:sz w:val="24"/>
          </w:rPr>
          <w:delText>The</w:delText>
        </w:r>
        <w:r w:rsidDel="00903FF8">
          <w:rPr>
            <w:spacing w:val="-3"/>
            <w:sz w:val="24"/>
          </w:rPr>
          <w:delText xml:space="preserve"> </w:delText>
        </w:r>
        <w:r w:rsidDel="00903FF8">
          <w:rPr>
            <w:sz w:val="24"/>
          </w:rPr>
          <w:delText>construction</w:delText>
        </w:r>
        <w:r w:rsidDel="00903FF8">
          <w:rPr>
            <w:spacing w:val="-2"/>
            <w:sz w:val="24"/>
          </w:rPr>
          <w:delText xml:space="preserve"> </w:delText>
        </w:r>
        <w:r w:rsidDel="00903FF8">
          <w:rPr>
            <w:sz w:val="24"/>
          </w:rPr>
          <w:delText>of</w:delText>
        </w:r>
        <w:r w:rsidDel="00903FF8">
          <w:rPr>
            <w:spacing w:val="-3"/>
            <w:sz w:val="24"/>
          </w:rPr>
          <w:delText xml:space="preserve"> </w:delText>
        </w:r>
        <w:r w:rsidDel="00903FF8">
          <w:rPr>
            <w:sz w:val="24"/>
          </w:rPr>
          <w:delText>dams, a</w:delText>
        </w:r>
        <w:r w:rsidDel="00903FF8">
          <w:rPr>
            <w:spacing w:val="-3"/>
            <w:sz w:val="24"/>
          </w:rPr>
          <w:delText xml:space="preserve"> </w:delText>
        </w:r>
        <w:r w:rsidDel="00903FF8">
          <w:rPr>
            <w:sz w:val="24"/>
          </w:rPr>
          <w:delText>spillway, and</w:delText>
        </w:r>
        <w:r w:rsidDel="00903FF8">
          <w:rPr>
            <w:spacing w:val="-2"/>
            <w:sz w:val="24"/>
          </w:rPr>
          <w:delText xml:space="preserve"> </w:delText>
        </w:r>
        <w:r w:rsidDel="00903FF8">
          <w:rPr>
            <w:sz w:val="24"/>
          </w:rPr>
          <w:delText>shoreline</w:delText>
        </w:r>
        <w:r w:rsidDel="00903FF8">
          <w:rPr>
            <w:spacing w:val="-3"/>
            <w:sz w:val="24"/>
          </w:rPr>
          <w:delText xml:space="preserve"> </w:delText>
        </w:r>
        <w:r w:rsidDel="00903FF8">
          <w:rPr>
            <w:sz w:val="24"/>
          </w:rPr>
          <w:delText>erosion</w:delText>
        </w:r>
        <w:r w:rsidDel="00903FF8">
          <w:rPr>
            <w:spacing w:val="-2"/>
            <w:sz w:val="24"/>
          </w:rPr>
          <w:delText xml:space="preserve"> </w:delText>
        </w:r>
        <w:r w:rsidDel="00903FF8">
          <w:rPr>
            <w:sz w:val="24"/>
          </w:rPr>
          <w:delText>control</w:delText>
        </w:r>
        <w:r w:rsidDel="00903FF8">
          <w:rPr>
            <w:spacing w:val="-2"/>
            <w:sz w:val="24"/>
          </w:rPr>
          <w:delText xml:space="preserve"> </w:delText>
        </w:r>
        <w:r w:rsidDel="00903FF8">
          <w:rPr>
            <w:sz w:val="24"/>
          </w:rPr>
          <w:delText>needed for</w:delText>
        </w:r>
        <w:r w:rsidDel="00903FF8">
          <w:rPr>
            <w:spacing w:val="-3"/>
            <w:sz w:val="24"/>
          </w:rPr>
          <w:delText xml:space="preserve"> </w:delText>
        </w:r>
        <w:r w:rsidDel="00903FF8">
          <w:rPr>
            <w:sz w:val="24"/>
          </w:rPr>
          <w:delText>the operation of the Tailings Impoundment Area (TIA);</w:delText>
        </w:r>
      </w:del>
    </w:p>
    <w:p w14:paraId="7782BE94" w14:textId="15233F36" w:rsidR="00333C52" w:rsidDel="00903FF8" w:rsidRDefault="00034780" w:rsidP="00FC78C8">
      <w:pPr>
        <w:pStyle w:val="ListParagraph"/>
        <w:numPr>
          <w:ilvl w:val="2"/>
          <w:numId w:val="13"/>
        </w:numPr>
        <w:tabs>
          <w:tab w:val="left" w:pos="1800"/>
        </w:tabs>
        <w:spacing w:after="60"/>
        <w:ind w:right="724"/>
        <w:rPr>
          <w:del w:id="145" w:author="Jennifer Range" w:date="2025-10-29T12:32:00Z" w16du:dateUtc="2025-10-29T18:32:00Z"/>
          <w:sz w:val="24"/>
        </w:rPr>
      </w:pPr>
      <w:del w:id="146" w:author="Jennifer Range" w:date="2025-10-29T12:32:00Z" w16du:dateUtc="2025-10-29T18:32:00Z">
        <w:r w:rsidDel="00903FF8">
          <w:rPr>
            <w:sz w:val="24"/>
          </w:rPr>
          <w:delText>The extraction of portal development rock, waste rock and ore from underground via decline;</w:delText>
        </w:r>
      </w:del>
    </w:p>
    <w:p w14:paraId="6DD6237B" w14:textId="472C6822" w:rsidR="00333C52" w:rsidDel="00903FF8" w:rsidRDefault="00034780" w:rsidP="00FC78C8">
      <w:pPr>
        <w:pStyle w:val="ListParagraph"/>
        <w:numPr>
          <w:ilvl w:val="2"/>
          <w:numId w:val="13"/>
        </w:numPr>
        <w:tabs>
          <w:tab w:val="left" w:pos="1800"/>
        </w:tabs>
        <w:spacing w:after="60"/>
        <w:jc w:val="left"/>
        <w:rPr>
          <w:del w:id="147" w:author="Jennifer Range" w:date="2025-10-29T12:32:00Z" w16du:dateUtc="2025-10-29T18:32:00Z"/>
          <w:sz w:val="24"/>
        </w:rPr>
      </w:pPr>
      <w:del w:id="148" w:author="Jennifer Range" w:date="2025-10-29T12:32:00Z" w16du:dateUtc="2025-10-29T18:32:00Z">
        <w:r w:rsidDel="00903FF8">
          <w:rPr>
            <w:sz w:val="24"/>
          </w:rPr>
          <w:delText>The</w:delText>
        </w:r>
        <w:r w:rsidDel="00903FF8">
          <w:rPr>
            <w:spacing w:val="-5"/>
            <w:sz w:val="24"/>
          </w:rPr>
          <w:delText xml:space="preserve"> </w:delText>
        </w:r>
        <w:r w:rsidDel="00903FF8">
          <w:rPr>
            <w:sz w:val="24"/>
          </w:rPr>
          <w:delText>deposition</w:delText>
        </w:r>
        <w:r w:rsidDel="00903FF8">
          <w:rPr>
            <w:spacing w:val="-1"/>
            <w:sz w:val="24"/>
          </w:rPr>
          <w:delText xml:space="preserve"> </w:delText>
        </w:r>
        <w:r w:rsidDel="00903FF8">
          <w:rPr>
            <w:sz w:val="24"/>
          </w:rPr>
          <w:delText>of</w:delText>
        </w:r>
        <w:r w:rsidDel="00903FF8">
          <w:rPr>
            <w:spacing w:val="-2"/>
            <w:sz w:val="24"/>
          </w:rPr>
          <w:delText xml:space="preserve"> </w:delText>
        </w:r>
        <w:r w:rsidDel="00903FF8">
          <w:rPr>
            <w:sz w:val="24"/>
          </w:rPr>
          <w:delText>tailings</w:delText>
        </w:r>
        <w:r w:rsidDel="00903FF8">
          <w:rPr>
            <w:spacing w:val="-1"/>
            <w:sz w:val="24"/>
          </w:rPr>
          <w:delText xml:space="preserve"> </w:delText>
        </w:r>
        <w:r w:rsidDel="00903FF8">
          <w:rPr>
            <w:sz w:val="24"/>
          </w:rPr>
          <w:delText>into</w:delText>
        </w:r>
        <w:r w:rsidDel="00903FF8">
          <w:rPr>
            <w:spacing w:val="-1"/>
            <w:sz w:val="24"/>
          </w:rPr>
          <w:delText xml:space="preserve"> </w:delText>
        </w:r>
        <w:r w:rsidDel="00903FF8">
          <w:rPr>
            <w:sz w:val="24"/>
          </w:rPr>
          <w:delText>the</w:delText>
        </w:r>
        <w:r w:rsidDel="00903FF8">
          <w:rPr>
            <w:spacing w:val="-2"/>
            <w:sz w:val="24"/>
          </w:rPr>
          <w:delText xml:space="preserve"> </w:delText>
        </w:r>
        <w:r w:rsidDel="00903FF8">
          <w:rPr>
            <w:sz w:val="24"/>
          </w:rPr>
          <w:delText>Tailings</w:delText>
        </w:r>
        <w:r w:rsidDel="00903FF8">
          <w:rPr>
            <w:spacing w:val="1"/>
            <w:sz w:val="24"/>
          </w:rPr>
          <w:delText xml:space="preserve"> </w:delText>
        </w:r>
        <w:r w:rsidDel="00903FF8">
          <w:rPr>
            <w:sz w:val="24"/>
          </w:rPr>
          <w:delText xml:space="preserve">Impoundment </w:delText>
        </w:r>
        <w:r w:rsidDel="00903FF8">
          <w:rPr>
            <w:spacing w:val="-2"/>
            <w:sz w:val="24"/>
          </w:rPr>
          <w:delText>Area;</w:delText>
        </w:r>
      </w:del>
    </w:p>
    <w:p w14:paraId="4B1C1F4B" w14:textId="4041530D" w:rsidR="00333C52" w:rsidDel="00903FF8" w:rsidRDefault="00034780" w:rsidP="00FC78C8">
      <w:pPr>
        <w:pStyle w:val="ListParagraph"/>
        <w:numPr>
          <w:ilvl w:val="2"/>
          <w:numId w:val="13"/>
        </w:numPr>
        <w:tabs>
          <w:tab w:val="left" w:pos="1800"/>
        </w:tabs>
        <w:spacing w:after="60"/>
        <w:ind w:right="716"/>
        <w:jc w:val="left"/>
        <w:rPr>
          <w:del w:id="149" w:author="Jennifer Range" w:date="2025-10-29T12:32:00Z" w16du:dateUtc="2025-10-29T18:32:00Z"/>
          <w:sz w:val="24"/>
        </w:rPr>
      </w:pPr>
      <w:del w:id="150" w:author="Jennifer Range" w:date="2025-10-29T12:32:00Z" w16du:dateUtc="2025-10-29T18:32:00Z">
        <w:r w:rsidDel="00903FF8">
          <w:rPr>
            <w:sz w:val="24"/>
          </w:rPr>
          <w:delText>The</w:delText>
        </w:r>
        <w:r w:rsidDel="00903FF8">
          <w:rPr>
            <w:spacing w:val="40"/>
            <w:sz w:val="24"/>
          </w:rPr>
          <w:delText xml:space="preserve"> </w:delText>
        </w:r>
        <w:r w:rsidDel="00903FF8">
          <w:rPr>
            <w:sz w:val="24"/>
          </w:rPr>
          <w:delText>disposal</w:delText>
        </w:r>
        <w:r w:rsidDel="00903FF8">
          <w:rPr>
            <w:spacing w:val="40"/>
            <w:sz w:val="24"/>
          </w:rPr>
          <w:delText xml:space="preserve"> </w:delText>
        </w:r>
        <w:r w:rsidDel="00903FF8">
          <w:rPr>
            <w:sz w:val="24"/>
          </w:rPr>
          <w:delText>of</w:delText>
        </w:r>
        <w:r w:rsidDel="00903FF8">
          <w:rPr>
            <w:spacing w:val="40"/>
            <w:sz w:val="24"/>
          </w:rPr>
          <w:delText xml:space="preserve"> </w:delText>
        </w:r>
        <w:r w:rsidDel="00903FF8">
          <w:rPr>
            <w:sz w:val="24"/>
          </w:rPr>
          <w:delText>Waste</w:delText>
        </w:r>
        <w:r w:rsidDel="00903FF8">
          <w:rPr>
            <w:spacing w:val="40"/>
            <w:sz w:val="24"/>
          </w:rPr>
          <w:delText xml:space="preserve"> </w:delText>
        </w:r>
        <w:r w:rsidDel="00903FF8">
          <w:rPr>
            <w:sz w:val="24"/>
          </w:rPr>
          <w:delText>Rock,</w:delText>
        </w:r>
        <w:r w:rsidDel="00903FF8">
          <w:rPr>
            <w:spacing w:val="40"/>
            <w:sz w:val="24"/>
          </w:rPr>
          <w:delText xml:space="preserve"> </w:delText>
        </w:r>
        <w:r w:rsidDel="00903FF8">
          <w:rPr>
            <w:sz w:val="24"/>
          </w:rPr>
          <w:delText>including</w:delText>
        </w:r>
        <w:r w:rsidDel="00903FF8">
          <w:rPr>
            <w:spacing w:val="40"/>
            <w:sz w:val="24"/>
          </w:rPr>
          <w:delText xml:space="preserve"> </w:delText>
        </w:r>
        <w:r w:rsidDel="00903FF8">
          <w:rPr>
            <w:sz w:val="24"/>
          </w:rPr>
          <w:delText>potentially</w:delText>
        </w:r>
        <w:r w:rsidDel="00903FF8">
          <w:rPr>
            <w:spacing w:val="40"/>
            <w:sz w:val="24"/>
          </w:rPr>
          <w:delText xml:space="preserve"> </w:delText>
        </w:r>
        <w:r w:rsidDel="00903FF8">
          <w:rPr>
            <w:sz w:val="24"/>
          </w:rPr>
          <w:delText>acid</w:delText>
        </w:r>
        <w:r w:rsidDel="00903FF8">
          <w:rPr>
            <w:spacing w:val="40"/>
            <w:sz w:val="24"/>
          </w:rPr>
          <w:delText xml:space="preserve"> </w:delText>
        </w:r>
        <w:r w:rsidDel="00903FF8">
          <w:rPr>
            <w:sz w:val="24"/>
          </w:rPr>
          <w:delText>generating</w:delText>
        </w:r>
        <w:r w:rsidDel="00903FF8">
          <w:rPr>
            <w:spacing w:val="40"/>
            <w:sz w:val="24"/>
          </w:rPr>
          <w:delText xml:space="preserve"> </w:delText>
        </w:r>
        <w:r w:rsidDel="00903FF8">
          <w:rPr>
            <w:sz w:val="24"/>
          </w:rPr>
          <w:delText>rock,</w:delText>
        </w:r>
        <w:r w:rsidDel="00903FF8">
          <w:rPr>
            <w:spacing w:val="40"/>
            <w:sz w:val="24"/>
          </w:rPr>
          <w:delText xml:space="preserve"> </w:delText>
        </w:r>
        <w:r w:rsidDel="00903FF8">
          <w:rPr>
            <w:sz w:val="24"/>
          </w:rPr>
          <w:delText>and cyanide leach residue as mine backfill;</w:delText>
        </w:r>
      </w:del>
    </w:p>
    <w:p w14:paraId="10E95298" w14:textId="2CE3321C" w:rsidR="00333C52" w:rsidDel="00903FF8" w:rsidRDefault="00034780" w:rsidP="00FC78C8">
      <w:pPr>
        <w:pStyle w:val="ListParagraph"/>
        <w:numPr>
          <w:ilvl w:val="2"/>
          <w:numId w:val="13"/>
        </w:numPr>
        <w:tabs>
          <w:tab w:val="left" w:pos="1800"/>
        </w:tabs>
        <w:spacing w:after="60"/>
        <w:jc w:val="left"/>
        <w:rPr>
          <w:del w:id="151" w:author="Jennifer Range" w:date="2025-10-29T12:32:00Z" w16du:dateUtc="2025-10-29T18:32:00Z"/>
          <w:sz w:val="24"/>
        </w:rPr>
      </w:pPr>
      <w:del w:id="152" w:author="Jennifer Range" w:date="2025-10-29T12:32:00Z" w16du:dateUtc="2025-10-29T18:32:00Z">
        <w:r w:rsidDel="00903FF8">
          <w:rPr>
            <w:sz w:val="24"/>
          </w:rPr>
          <w:delText>The</w:delText>
        </w:r>
        <w:r w:rsidDel="00903FF8">
          <w:rPr>
            <w:spacing w:val="-2"/>
            <w:sz w:val="24"/>
          </w:rPr>
          <w:delText xml:space="preserve"> </w:delText>
        </w:r>
        <w:r w:rsidDel="00903FF8">
          <w:rPr>
            <w:sz w:val="24"/>
          </w:rPr>
          <w:delText>use</w:delText>
        </w:r>
        <w:r w:rsidDel="00903FF8">
          <w:rPr>
            <w:spacing w:val="-1"/>
            <w:sz w:val="24"/>
          </w:rPr>
          <w:delText xml:space="preserve"> </w:delText>
        </w:r>
        <w:r w:rsidDel="00903FF8">
          <w:rPr>
            <w:sz w:val="24"/>
          </w:rPr>
          <w:delText xml:space="preserve">of Waste Rock for </w:delText>
        </w:r>
        <w:r w:rsidDel="00903FF8">
          <w:rPr>
            <w:spacing w:val="-2"/>
            <w:sz w:val="24"/>
          </w:rPr>
          <w:delText>construction;</w:delText>
        </w:r>
      </w:del>
    </w:p>
    <w:p w14:paraId="62125C98" w14:textId="3DE31ED3" w:rsidR="00333C52" w:rsidDel="00903FF8" w:rsidRDefault="00034780" w:rsidP="00FC78C8">
      <w:pPr>
        <w:pStyle w:val="ListParagraph"/>
        <w:numPr>
          <w:ilvl w:val="2"/>
          <w:numId w:val="13"/>
        </w:numPr>
        <w:tabs>
          <w:tab w:val="left" w:pos="1800"/>
        </w:tabs>
        <w:spacing w:after="60"/>
        <w:ind w:right="722"/>
        <w:jc w:val="left"/>
        <w:rPr>
          <w:del w:id="153" w:author="Jennifer Range" w:date="2025-10-29T12:32:00Z" w16du:dateUtc="2025-10-29T18:32:00Z"/>
          <w:sz w:val="24"/>
        </w:rPr>
      </w:pPr>
      <w:del w:id="154" w:author="Jennifer Range" w:date="2025-10-29T12:32:00Z" w16du:dateUtc="2025-10-29T18:32:00Z">
        <w:r w:rsidDel="00903FF8">
          <w:rPr>
            <w:sz w:val="24"/>
          </w:rPr>
          <w:delText>The diversion of site runoff to Water management facilities, including the Tailing Impoundment Area; and</w:delText>
        </w:r>
      </w:del>
    </w:p>
    <w:p w14:paraId="75772914" w14:textId="2AD88DF7" w:rsidR="00333C52" w:rsidDel="00903FF8" w:rsidRDefault="00034780" w:rsidP="00FC78C8">
      <w:pPr>
        <w:pStyle w:val="ListParagraph"/>
        <w:numPr>
          <w:ilvl w:val="2"/>
          <w:numId w:val="13"/>
        </w:numPr>
        <w:tabs>
          <w:tab w:val="left" w:pos="1800"/>
        </w:tabs>
        <w:spacing w:after="60"/>
        <w:jc w:val="left"/>
        <w:rPr>
          <w:del w:id="155" w:author="Jennifer Range" w:date="2025-10-29T12:32:00Z" w16du:dateUtc="2025-10-29T18:32:00Z"/>
          <w:sz w:val="24"/>
        </w:rPr>
      </w:pPr>
      <w:del w:id="156" w:author="Jennifer Range" w:date="2025-10-29T12:32:00Z" w16du:dateUtc="2025-10-29T18:32:00Z">
        <w:r w:rsidDel="00903FF8">
          <w:rPr>
            <w:sz w:val="24"/>
          </w:rPr>
          <w:delText>The</w:delText>
        </w:r>
        <w:r w:rsidDel="00903FF8">
          <w:rPr>
            <w:spacing w:val="-3"/>
            <w:sz w:val="24"/>
          </w:rPr>
          <w:delText xml:space="preserve"> </w:delText>
        </w:r>
        <w:r w:rsidDel="00903FF8">
          <w:rPr>
            <w:sz w:val="24"/>
          </w:rPr>
          <w:delText>progressive</w:delText>
        </w:r>
        <w:r w:rsidDel="00903FF8">
          <w:rPr>
            <w:spacing w:val="-2"/>
            <w:sz w:val="24"/>
          </w:rPr>
          <w:delText xml:space="preserve"> </w:delText>
        </w:r>
        <w:r w:rsidDel="00903FF8">
          <w:rPr>
            <w:sz w:val="24"/>
          </w:rPr>
          <w:delText>reclamation</w:delText>
        </w:r>
        <w:r w:rsidDel="00903FF8">
          <w:rPr>
            <w:spacing w:val="-1"/>
            <w:sz w:val="24"/>
          </w:rPr>
          <w:delText xml:space="preserve"> </w:delText>
        </w:r>
        <w:r w:rsidDel="00903FF8">
          <w:rPr>
            <w:sz w:val="24"/>
          </w:rPr>
          <w:delText>of on-site</w:delText>
        </w:r>
        <w:r w:rsidDel="00903FF8">
          <w:rPr>
            <w:spacing w:val="-2"/>
            <w:sz w:val="24"/>
          </w:rPr>
          <w:delText xml:space="preserve"> </w:delText>
        </w:r>
        <w:r w:rsidDel="00903FF8">
          <w:rPr>
            <w:sz w:val="24"/>
          </w:rPr>
          <w:delText>facilities</w:delText>
        </w:r>
        <w:r w:rsidDel="00903FF8">
          <w:rPr>
            <w:spacing w:val="-1"/>
            <w:sz w:val="24"/>
          </w:rPr>
          <w:delText xml:space="preserve"> </w:delText>
        </w:r>
        <w:r w:rsidDel="00903FF8">
          <w:rPr>
            <w:sz w:val="24"/>
          </w:rPr>
          <w:delText xml:space="preserve">and </w:delText>
        </w:r>
        <w:r w:rsidDel="00903FF8">
          <w:rPr>
            <w:spacing w:val="-2"/>
            <w:sz w:val="24"/>
          </w:rPr>
          <w:delText>infrastructure.</w:delText>
        </w:r>
      </w:del>
    </w:p>
    <w:p w14:paraId="190193C3" w14:textId="4AEE1989" w:rsidR="00333C52" w:rsidDel="009D2622" w:rsidRDefault="00034780">
      <w:pPr>
        <w:pStyle w:val="BodyText"/>
        <w:spacing w:line="242" w:lineRule="auto"/>
        <w:ind w:left="1260" w:right="690"/>
        <w:rPr>
          <w:del w:id="157" w:author="Jennifer Range" w:date="2025-10-29T11:54:00Z" w16du:dateUtc="2025-10-29T17:54:00Z"/>
        </w:rPr>
      </w:pPr>
      <w:del w:id="158" w:author="Jennifer Range" w:date="2025-10-29T11:54:00Z" w16du:dateUtc="2025-10-29T17:54:00Z">
        <w:r w:rsidDel="009D2622">
          <w:delText>The</w:delText>
        </w:r>
        <w:r w:rsidDel="009D2622">
          <w:rPr>
            <w:spacing w:val="-3"/>
          </w:rPr>
          <w:delText xml:space="preserve"> </w:delText>
        </w:r>
        <w:r w:rsidDel="009D2622">
          <w:delText>scope</w:delText>
        </w:r>
        <w:r w:rsidDel="009D2622">
          <w:rPr>
            <w:spacing w:val="-2"/>
          </w:rPr>
          <w:delText xml:space="preserve"> </w:delText>
        </w:r>
        <w:r w:rsidDel="009D2622">
          <w:delText>of</w:delText>
        </w:r>
        <w:r w:rsidDel="009D2622">
          <w:rPr>
            <w:spacing w:val="-2"/>
          </w:rPr>
          <w:delText xml:space="preserve"> </w:delText>
        </w:r>
        <w:r w:rsidDel="009D2622">
          <w:delText>activities added</w:delText>
        </w:r>
        <w:r w:rsidDel="009D2622">
          <w:rPr>
            <w:spacing w:val="-1"/>
          </w:rPr>
          <w:delText xml:space="preserve"> </w:delText>
        </w:r>
        <w:r w:rsidDel="009D2622">
          <w:delText>to</w:delText>
        </w:r>
        <w:r w:rsidDel="009D2622">
          <w:rPr>
            <w:spacing w:val="-1"/>
          </w:rPr>
          <w:delText xml:space="preserve"> </w:delText>
        </w:r>
        <w:r w:rsidDel="009D2622">
          <w:delText>the</w:delText>
        </w:r>
        <w:r w:rsidDel="009D2622">
          <w:rPr>
            <w:spacing w:val="-2"/>
          </w:rPr>
          <w:delText xml:space="preserve"> </w:delText>
        </w:r>
        <w:r w:rsidDel="009D2622">
          <w:delText>Project</w:delText>
        </w:r>
        <w:r w:rsidDel="009D2622">
          <w:rPr>
            <w:spacing w:val="-1"/>
          </w:rPr>
          <w:delText xml:space="preserve"> </w:delText>
        </w:r>
        <w:r w:rsidDel="009D2622">
          <w:delText>with Amendment</w:delText>
        </w:r>
        <w:r w:rsidDel="009D2622">
          <w:rPr>
            <w:spacing w:val="-1"/>
          </w:rPr>
          <w:delText xml:space="preserve"> </w:delText>
        </w:r>
        <w:r w:rsidDel="009D2622">
          <w:delText>No.</w:delText>
        </w:r>
        <w:r w:rsidDel="009D2622">
          <w:rPr>
            <w:spacing w:val="-2"/>
          </w:rPr>
          <w:delText xml:space="preserve"> </w:delText>
        </w:r>
        <w:r w:rsidDel="009D2622">
          <w:delText>1</w:delText>
        </w:r>
        <w:r w:rsidDel="009D2622">
          <w:rPr>
            <w:spacing w:val="-1"/>
          </w:rPr>
          <w:delText xml:space="preserve"> </w:delText>
        </w:r>
        <w:r w:rsidDel="009D2622">
          <w:delText>included in</w:delText>
        </w:r>
        <w:r w:rsidDel="009D2622">
          <w:rPr>
            <w:spacing w:val="-1"/>
          </w:rPr>
          <w:delText xml:space="preserve"> </w:delText>
        </w:r>
        <w:r w:rsidDel="009D2622">
          <w:delText>general, the following:</w:delText>
        </w:r>
      </w:del>
    </w:p>
    <w:p w14:paraId="6C8E60CD" w14:textId="740668BB" w:rsidR="00333C52" w:rsidDel="00903FF8" w:rsidRDefault="00034780" w:rsidP="009D2622">
      <w:pPr>
        <w:pStyle w:val="ListParagraph"/>
        <w:numPr>
          <w:ilvl w:val="2"/>
          <w:numId w:val="13"/>
        </w:numPr>
        <w:tabs>
          <w:tab w:val="left" w:pos="1800"/>
        </w:tabs>
        <w:spacing w:after="60"/>
        <w:ind w:right="722"/>
        <w:jc w:val="left"/>
        <w:rPr>
          <w:del w:id="159" w:author="Jennifer Range" w:date="2025-10-29T12:32:00Z" w16du:dateUtc="2025-10-29T18:32:00Z"/>
          <w:sz w:val="24"/>
        </w:rPr>
      </w:pPr>
      <w:del w:id="160" w:author="Jennifer Range" w:date="2025-10-29T12:32:00Z" w16du:dateUtc="2025-10-29T18:32:00Z">
        <w:r w:rsidDel="00903FF8">
          <w:rPr>
            <w:sz w:val="24"/>
          </w:rPr>
          <w:delText>The construction of additional surface infrastructure, including Doris Central and Doris Connector vent raise pads, Doris Central and Connector vent raise access roads,</w:delText>
        </w:r>
        <w:r w:rsidRPr="009D2622" w:rsidDel="00903FF8">
          <w:rPr>
            <w:sz w:val="24"/>
          </w:rPr>
          <w:delText xml:space="preserve"> </w:delText>
        </w:r>
        <w:r w:rsidDel="00903FF8">
          <w:rPr>
            <w:sz w:val="24"/>
          </w:rPr>
          <w:delText>Roberts</w:delText>
        </w:r>
        <w:r w:rsidRPr="009D2622" w:rsidDel="00903FF8">
          <w:rPr>
            <w:sz w:val="24"/>
          </w:rPr>
          <w:delText xml:space="preserve"> </w:delText>
        </w:r>
        <w:r w:rsidDel="00903FF8">
          <w:rPr>
            <w:sz w:val="24"/>
          </w:rPr>
          <w:delText>Bay</w:delText>
        </w:r>
        <w:r w:rsidRPr="009D2622" w:rsidDel="00903FF8">
          <w:rPr>
            <w:sz w:val="24"/>
          </w:rPr>
          <w:delText xml:space="preserve"> </w:delText>
        </w:r>
        <w:r w:rsidDel="00903FF8">
          <w:rPr>
            <w:sz w:val="24"/>
          </w:rPr>
          <w:delText>Expanded</w:delText>
        </w:r>
        <w:r w:rsidRPr="009D2622" w:rsidDel="00903FF8">
          <w:rPr>
            <w:sz w:val="24"/>
          </w:rPr>
          <w:delText xml:space="preserve"> </w:delText>
        </w:r>
        <w:r w:rsidDel="00903FF8">
          <w:rPr>
            <w:sz w:val="24"/>
          </w:rPr>
          <w:delText>Laydown</w:delText>
        </w:r>
        <w:r w:rsidRPr="009D2622" w:rsidDel="00903FF8">
          <w:rPr>
            <w:sz w:val="24"/>
          </w:rPr>
          <w:delText xml:space="preserve"> </w:delText>
        </w:r>
        <w:r w:rsidDel="00903FF8">
          <w:rPr>
            <w:sz w:val="24"/>
          </w:rPr>
          <w:delText>Area,</w:delText>
        </w:r>
        <w:r w:rsidRPr="009D2622" w:rsidDel="00903FF8">
          <w:rPr>
            <w:sz w:val="24"/>
          </w:rPr>
          <w:delText xml:space="preserve"> </w:delText>
        </w:r>
        <w:r w:rsidDel="00903FF8">
          <w:rPr>
            <w:sz w:val="24"/>
          </w:rPr>
          <w:delText>a</w:delText>
        </w:r>
        <w:r w:rsidRPr="009D2622" w:rsidDel="00903FF8">
          <w:rPr>
            <w:sz w:val="24"/>
          </w:rPr>
          <w:delText xml:space="preserve"> </w:delText>
        </w:r>
        <w:r w:rsidDel="00903FF8">
          <w:rPr>
            <w:sz w:val="24"/>
          </w:rPr>
          <w:delText>temporary</w:delText>
        </w:r>
        <w:r w:rsidRPr="009D2622" w:rsidDel="00903FF8">
          <w:rPr>
            <w:sz w:val="24"/>
          </w:rPr>
          <w:delText xml:space="preserve"> </w:delText>
        </w:r>
        <w:r w:rsidDel="00903FF8">
          <w:rPr>
            <w:sz w:val="24"/>
          </w:rPr>
          <w:delText>ore</w:delText>
        </w:r>
        <w:r w:rsidRPr="009D2622" w:rsidDel="00903FF8">
          <w:rPr>
            <w:sz w:val="24"/>
          </w:rPr>
          <w:delText xml:space="preserve"> </w:delText>
        </w:r>
        <w:r w:rsidDel="00903FF8">
          <w:rPr>
            <w:sz w:val="24"/>
          </w:rPr>
          <w:delText>storage</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laydown area on Pad U and its associated Contact Water Ponds and Non-Contact Water Pond, the use of Quarry</w:delText>
        </w:r>
        <w:r w:rsidRPr="009D2622" w:rsidDel="00903FF8">
          <w:rPr>
            <w:sz w:val="24"/>
          </w:rPr>
          <w:delText xml:space="preserve"> </w:delText>
        </w:r>
        <w:r w:rsidDel="00903FF8">
          <w:rPr>
            <w:sz w:val="24"/>
          </w:rPr>
          <w:delText>3 as a landfill and the Roberts Bay</w:delText>
        </w:r>
        <w:r w:rsidRPr="009D2622" w:rsidDel="00903FF8">
          <w:rPr>
            <w:sz w:val="24"/>
          </w:rPr>
          <w:delText xml:space="preserve"> </w:delText>
        </w:r>
        <w:r w:rsidDel="00903FF8">
          <w:rPr>
            <w:sz w:val="24"/>
          </w:rPr>
          <w:delText>Discharge System and Access Road;</w:delText>
        </w:r>
      </w:del>
    </w:p>
    <w:p w14:paraId="2D2484D2" w14:textId="1D0E07B2" w:rsidR="00333C52" w:rsidDel="00903FF8" w:rsidRDefault="00034780" w:rsidP="009D2622">
      <w:pPr>
        <w:pStyle w:val="ListParagraph"/>
        <w:numPr>
          <w:ilvl w:val="2"/>
          <w:numId w:val="13"/>
        </w:numPr>
        <w:tabs>
          <w:tab w:val="left" w:pos="1800"/>
        </w:tabs>
        <w:spacing w:after="60"/>
        <w:ind w:right="722"/>
        <w:jc w:val="left"/>
        <w:rPr>
          <w:del w:id="161" w:author="Jennifer Range" w:date="2025-10-29T12:32:00Z" w16du:dateUtc="2025-10-29T18:32:00Z"/>
          <w:sz w:val="24"/>
        </w:rPr>
      </w:pPr>
      <w:del w:id="162" w:author="Jennifer Range" w:date="2025-10-29T12:32:00Z" w16du:dateUtc="2025-10-29T18:32:00Z">
        <w:r w:rsidDel="00903FF8">
          <w:rPr>
            <w:sz w:val="24"/>
          </w:rPr>
          <w:lastRenderedPageBreak/>
          <w:delText>A</w:delText>
        </w:r>
        <w:r w:rsidRPr="009D2622" w:rsidDel="00903FF8">
          <w:rPr>
            <w:sz w:val="24"/>
          </w:rPr>
          <w:delText xml:space="preserve"> </w:delText>
        </w:r>
        <w:r w:rsidDel="00903FF8">
          <w:rPr>
            <w:sz w:val="24"/>
          </w:rPr>
          <w:delText>mining</w:delText>
        </w:r>
        <w:r w:rsidRPr="009D2622" w:rsidDel="00903FF8">
          <w:rPr>
            <w:sz w:val="24"/>
          </w:rPr>
          <w:delText xml:space="preserve"> </w:delText>
        </w:r>
        <w:r w:rsidDel="00903FF8">
          <w:rPr>
            <w:sz w:val="24"/>
          </w:rPr>
          <w:delText>rate of up</w:delText>
        </w:r>
        <w:r w:rsidRPr="009D2622" w:rsidDel="00903FF8">
          <w:rPr>
            <w:sz w:val="24"/>
          </w:rPr>
          <w:delText xml:space="preserve"> </w:delText>
        </w:r>
        <w:r w:rsidDel="00903FF8">
          <w:rPr>
            <w:sz w:val="24"/>
          </w:rPr>
          <w:delText>to 2,000 tonnes per</w:delText>
        </w:r>
        <w:r w:rsidRPr="009D2622" w:rsidDel="00903FF8">
          <w:rPr>
            <w:sz w:val="24"/>
          </w:rPr>
          <w:delText xml:space="preserve"> </w:delText>
        </w:r>
        <w:r w:rsidDel="00903FF8">
          <w:rPr>
            <w:sz w:val="24"/>
          </w:rPr>
          <w:delText>day</w:delText>
        </w:r>
        <w:r w:rsidRPr="009D2622" w:rsidDel="00903FF8">
          <w:rPr>
            <w:sz w:val="24"/>
          </w:rPr>
          <w:delText xml:space="preserve"> </w:delText>
        </w:r>
        <w:r w:rsidDel="00903FF8">
          <w:rPr>
            <w:sz w:val="24"/>
          </w:rPr>
          <w:delText>of ore</w:delText>
        </w:r>
        <w:r w:rsidRPr="009D2622" w:rsidDel="00903FF8">
          <w:rPr>
            <w:sz w:val="24"/>
          </w:rPr>
          <w:delText xml:space="preserve"> </w:delText>
        </w:r>
        <w:r w:rsidDel="00903FF8">
          <w:rPr>
            <w:sz w:val="24"/>
          </w:rPr>
          <w:delText xml:space="preserve">(annual </w:delText>
        </w:r>
        <w:r w:rsidRPr="009D2622" w:rsidDel="00903FF8">
          <w:rPr>
            <w:sz w:val="24"/>
          </w:rPr>
          <w:delText>average);</w:delText>
        </w:r>
      </w:del>
    </w:p>
    <w:p w14:paraId="6D0838F0" w14:textId="4ECD8D29" w:rsidR="00333C52" w:rsidDel="00903FF8" w:rsidRDefault="00034780" w:rsidP="009D2622">
      <w:pPr>
        <w:pStyle w:val="ListParagraph"/>
        <w:numPr>
          <w:ilvl w:val="2"/>
          <w:numId w:val="13"/>
        </w:numPr>
        <w:tabs>
          <w:tab w:val="left" w:pos="1800"/>
        </w:tabs>
        <w:spacing w:after="60"/>
        <w:ind w:right="722"/>
        <w:jc w:val="left"/>
        <w:rPr>
          <w:del w:id="163" w:author="Jennifer Range" w:date="2025-10-29T12:32:00Z" w16du:dateUtc="2025-10-29T18:32:00Z"/>
          <w:sz w:val="24"/>
        </w:rPr>
      </w:pPr>
      <w:del w:id="164" w:author="Jennifer Range" w:date="2025-10-29T12:32:00Z" w16du:dateUtc="2025-10-29T18:32:00Z">
        <w:r w:rsidDel="00903FF8">
          <w:rPr>
            <w:sz w:val="24"/>
          </w:rPr>
          <w:delText>A</w:delText>
        </w:r>
        <w:r w:rsidRPr="009D2622" w:rsidDel="00903FF8">
          <w:rPr>
            <w:sz w:val="24"/>
          </w:rPr>
          <w:delText xml:space="preserve"> </w:delText>
        </w:r>
        <w:r w:rsidDel="00903FF8">
          <w:rPr>
            <w:sz w:val="24"/>
          </w:rPr>
          <w:delText>mill</w:delText>
        </w:r>
        <w:r w:rsidRPr="009D2622" w:rsidDel="00903FF8">
          <w:rPr>
            <w:sz w:val="24"/>
          </w:rPr>
          <w:delText xml:space="preserve"> </w:delText>
        </w:r>
        <w:r w:rsidDel="00903FF8">
          <w:rPr>
            <w:sz w:val="24"/>
          </w:rPr>
          <w:delText>with</w:delText>
        </w:r>
        <w:r w:rsidRPr="009D2622" w:rsidDel="00903FF8">
          <w:rPr>
            <w:sz w:val="24"/>
          </w:rPr>
          <w:delText xml:space="preserve"> </w:delText>
        </w:r>
        <w:r w:rsidDel="00903FF8">
          <w:rPr>
            <w:sz w:val="24"/>
          </w:rPr>
          <w:delText>a</w:delText>
        </w:r>
        <w:r w:rsidRPr="009D2622" w:rsidDel="00903FF8">
          <w:rPr>
            <w:sz w:val="24"/>
          </w:rPr>
          <w:delText xml:space="preserve"> </w:delText>
        </w:r>
        <w:r w:rsidDel="00903FF8">
          <w:rPr>
            <w:sz w:val="24"/>
          </w:rPr>
          <w:delText>design</w:delText>
        </w:r>
        <w:r w:rsidRPr="009D2622" w:rsidDel="00903FF8">
          <w:rPr>
            <w:sz w:val="24"/>
          </w:rPr>
          <w:delText xml:space="preserve"> </w:delText>
        </w:r>
        <w:r w:rsidDel="00903FF8">
          <w:rPr>
            <w:sz w:val="24"/>
          </w:rPr>
          <w:delText>milling</w:delText>
        </w:r>
        <w:r w:rsidRPr="009D2622" w:rsidDel="00903FF8">
          <w:rPr>
            <w:sz w:val="24"/>
          </w:rPr>
          <w:delText xml:space="preserve"> </w:delText>
        </w:r>
        <w:r w:rsidDel="00903FF8">
          <w:rPr>
            <w:sz w:val="24"/>
          </w:rPr>
          <w:delText>throughput</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2,000</w:delText>
        </w:r>
        <w:r w:rsidRPr="009D2622" w:rsidDel="00903FF8">
          <w:rPr>
            <w:sz w:val="24"/>
          </w:rPr>
          <w:delText xml:space="preserve"> </w:delText>
        </w:r>
        <w:r w:rsidDel="00903FF8">
          <w:rPr>
            <w:sz w:val="24"/>
          </w:rPr>
          <w:delText>tonnes</w:delText>
        </w:r>
        <w:r w:rsidRPr="009D2622" w:rsidDel="00903FF8">
          <w:rPr>
            <w:sz w:val="24"/>
          </w:rPr>
          <w:delText xml:space="preserve"> </w:delText>
        </w:r>
        <w:r w:rsidDel="00903FF8">
          <w:rPr>
            <w:sz w:val="24"/>
          </w:rPr>
          <w:delText>per</w:delText>
        </w:r>
        <w:r w:rsidRPr="009D2622" w:rsidDel="00903FF8">
          <w:rPr>
            <w:sz w:val="24"/>
          </w:rPr>
          <w:delText xml:space="preserve"> </w:delText>
        </w:r>
        <w:r w:rsidDel="00903FF8">
          <w:rPr>
            <w:sz w:val="24"/>
          </w:rPr>
          <w:delText>day of</w:delText>
        </w:r>
        <w:r w:rsidRPr="009D2622" w:rsidDel="00903FF8">
          <w:rPr>
            <w:sz w:val="24"/>
          </w:rPr>
          <w:delText xml:space="preserve"> </w:delText>
        </w:r>
        <w:r w:rsidDel="00903FF8">
          <w:rPr>
            <w:sz w:val="24"/>
          </w:rPr>
          <w:delText>ore</w:delText>
        </w:r>
        <w:r w:rsidRPr="009D2622" w:rsidDel="00903FF8">
          <w:rPr>
            <w:sz w:val="24"/>
          </w:rPr>
          <w:delText xml:space="preserve"> </w:delText>
        </w:r>
        <w:r w:rsidDel="00903FF8">
          <w:rPr>
            <w:sz w:val="24"/>
          </w:rPr>
          <w:delText xml:space="preserve">(annual </w:delText>
        </w:r>
        <w:r w:rsidRPr="009D2622" w:rsidDel="00903FF8">
          <w:rPr>
            <w:sz w:val="24"/>
          </w:rPr>
          <w:delText>average);</w:delText>
        </w:r>
      </w:del>
    </w:p>
    <w:p w14:paraId="6F7D486B" w14:textId="2F42B2AD" w:rsidR="00333C52" w:rsidDel="00903FF8" w:rsidRDefault="00034780" w:rsidP="009D2622">
      <w:pPr>
        <w:pStyle w:val="ListParagraph"/>
        <w:numPr>
          <w:ilvl w:val="2"/>
          <w:numId w:val="13"/>
        </w:numPr>
        <w:tabs>
          <w:tab w:val="left" w:pos="1800"/>
        </w:tabs>
        <w:spacing w:after="60"/>
        <w:ind w:right="722"/>
        <w:jc w:val="left"/>
        <w:rPr>
          <w:del w:id="165" w:author="Jennifer Range" w:date="2025-10-29T12:32:00Z" w16du:dateUtc="2025-10-29T18:32:00Z"/>
          <w:sz w:val="24"/>
        </w:rPr>
      </w:pPr>
      <w:del w:id="166" w:author="Jennifer Range" w:date="2025-10-29T12:32:00Z" w16du:dateUtc="2025-10-29T18:32:00Z">
        <w:r w:rsidDel="00903FF8">
          <w:rPr>
            <w:sz w:val="24"/>
          </w:rPr>
          <w:delText>The</w:delText>
        </w:r>
        <w:r w:rsidRPr="009D2622" w:rsidDel="00903FF8">
          <w:rPr>
            <w:sz w:val="24"/>
          </w:rPr>
          <w:delText xml:space="preserve"> </w:delText>
        </w:r>
        <w:r w:rsidDel="00903FF8">
          <w:rPr>
            <w:sz w:val="24"/>
          </w:rPr>
          <w:delText>discharge</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mine water</w:delText>
        </w:r>
        <w:r w:rsidRPr="009D2622" w:rsidDel="00903FF8">
          <w:rPr>
            <w:sz w:val="24"/>
          </w:rPr>
          <w:delText xml:space="preserve"> </w:delText>
        </w:r>
        <w:r w:rsidDel="00903FF8">
          <w:rPr>
            <w:sz w:val="24"/>
          </w:rPr>
          <w:delText>to Roberts</w:delText>
        </w:r>
        <w:r w:rsidRPr="009D2622" w:rsidDel="00903FF8">
          <w:rPr>
            <w:sz w:val="24"/>
          </w:rPr>
          <w:delText xml:space="preserve"> </w:delText>
        </w:r>
        <w:r w:rsidDel="00903FF8">
          <w:rPr>
            <w:sz w:val="24"/>
          </w:rPr>
          <w:delText>Bay,</w:delText>
        </w:r>
        <w:r w:rsidRPr="009D2622" w:rsidDel="00903FF8">
          <w:rPr>
            <w:sz w:val="24"/>
          </w:rPr>
          <w:delText xml:space="preserve"> </w:delText>
        </w:r>
        <w:r w:rsidDel="00903FF8">
          <w:rPr>
            <w:sz w:val="24"/>
          </w:rPr>
          <w:delText>initially</w:delText>
        </w:r>
        <w:r w:rsidRPr="009D2622" w:rsidDel="00903FF8">
          <w:rPr>
            <w:sz w:val="24"/>
          </w:rPr>
          <w:delText xml:space="preserve"> </w:delText>
        </w:r>
        <w:r w:rsidDel="00903FF8">
          <w:rPr>
            <w:sz w:val="24"/>
          </w:rPr>
          <w:delText>discharged into</w:delText>
        </w:r>
        <w:r w:rsidRPr="009D2622" w:rsidDel="00903FF8">
          <w:rPr>
            <w:sz w:val="24"/>
          </w:rPr>
          <w:delText xml:space="preserve"> </w:delText>
        </w:r>
        <w:r w:rsidDel="00903FF8">
          <w:rPr>
            <w:sz w:val="24"/>
          </w:rPr>
          <w:delText xml:space="preserve">the </w:delText>
        </w:r>
        <w:r w:rsidRPr="009D2622" w:rsidDel="00903FF8">
          <w:rPr>
            <w:sz w:val="24"/>
          </w:rPr>
          <w:delText>TIA;</w:delText>
        </w:r>
      </w:del>
    </w:p>
    <w:p w14:paraId="34502D2E" w14:textId="4FA5D77F" w:rsidR="00333C52" w:rsidDel="00903FF8" w:rsidRDefault="00034780" w:rsidP="009D2622">
      <w:pPr>
        <w:pStyle w:val="ListParagraph"/>
        <w:numPr>
          <w:ilvl w:val="2"/>
          <w:numId w:val="13"/>
        </w:numPr>
        <w:tabs>
          <w:tab w:val="left" w:pos="1800"/>
        </w:tabs>
        <w:spacing w:after="60"/>
        <w:ind w:right="722"/>
        <w:jc w:val="left"/>
        <w:rPr>
          <w:del w:id="167" w:author="Jennifer Range" w:date="2025-10-29T12:32:00Z" w16du:dateUtc="2025-10-29T18:32:00Z"/>
          <w:sz w:val="24"/>
        </w:rPr>
      </w:pPr>
      <w:del w:id="168" w:author="Jennifer Range" w:date="2025-10-29T12:32:00Z" w16du:dateUtc="2025-10-29T18:32:00Z">
        <w:r w:rsidDel="00903FF8">
          <w:rPr>
            <w:sz w:val="24"/>
          </w:rPr>
          <w:delText>The</w:delText>
        </w:r>
        <w:r w:rsidRPr="009D2622" w:rsidDel="00903FF8">
          <w:rPr>
            <w:sz w:val="24"/>
          </w:rPr>
          <w:delText xml:space="preserve"> </w:delText>
        </w:r>
        <w:r w:rsidDel="00903FF8">
          <w:rPr>
            <w:sz w:val="24"/>
          </w:rPr>
          <w:delText>sub-aerial</w:delText>
        </w:r>
        <w:r w:rsidRPr="009D2622" w:rsidDel="00903FF8">
          <w:rPr>
            <w:sz w:val="24"/>
          </w:rPr>
          <w:delText xml:space="preserve"> </w:delText>
        </w:r>
        <w:r w:rsidDel="00903FF8">
          <w:rPr>
            <w:sz w:val="24"/>
          </w:rPr>
          <w:delText>deposition</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flotation</w:delText>
        </w:r>
        <w:r w:rsidRPr="009D2622" w:rsidDel="00903FF8">
          <w:rPr>
            <w:sz w:val="24"/>
          </w:rPr>
          <w:delText xml:space="preserve"> </w:delText>
        </w:r>
        <w:r w:rsidDel="00903FF8">
          <w:rPr>
            <w:sz w:val="24"/>
          </w:rPr>
          <w:delText>tailings</w:delText>
        </w:r>
        <w:r w:rsidRPr="009D2622" w:rsidDel="00903FF8">
          <w:rPr>
            <w:sz w:val="24"/>
          </w:rPr>
          <w:delText xml:space="preserve"> </w:delText>
        </w:r>
        <w:r w:rsidDel="00903FF8">
          <w:rPr>
            <w:sz w:val="24"/>
          </w:rPr>
          <w:delText>in</w:delText>
        </w:r>
        <w:r w:rsidRPr="009D2622" w:rsidDel="00903FF8">
          <w:rPr>
            <w:sz w:val="24"/>
          </w:rPr>
          <w:delText xml:space="preserve"> </w:delText>
        </w:r>
        <w:r w:rsidDel="00903FF8">
          <w:rPr>
            <w:sz w:val="24"/>
          </w:rPr>
          <w:delText>the</w:delText>
        </w:r>
        <w:r w:rsidRPr="009D2622" w:rsidDel="00903FF8">
          <w:rPr>
            <w:sz w:val="24"/>
          </w:rPr>
          <w:delText xml:space="preserve"> TIA;</w:delText>
        </w:r>
      </w:del>
    </w:p>
    <w:p w14:paraId="02E1FE61" w14:textId="14C7415B" w:rsidR="00333C52" w:rsidDel="00903FF8" w:rsidRDefault="00034780" w:rsidP="009D2622">
      <w:pPr>
        <w:pStyle w:val="ListParagraph"/>
        <w:numPr>
          <w:ilvl w:val="2"/>
          <w:numId w:val="13"/>
        </w:numPr>
        <w:tabs>
          <w:tab w:val="left" w:pos="1800"/>
        </w:tabs>
        <w:spacing w:after="60"/>
        <w:ind w:right="722"/>
        <w:jc w:val="left"/>
        <w:rPr>
          <w:del w:id="169" w:author="Jennifer Range" w:date="2025-10-29T12:32:00Z" w16du:dateUtc="2025-10-29T18:32:00Z"/>
          <w:sz w:val="24"/>
        </w:rPr>
      </w:pPr>
      <w:del w:id="170" w:author="Jennifer Range" w:date="2025-10-29T12:32:00Z" w16du:dateUtc="2025-10-29T18:32:00Z">
        <w:r w:rsidDel="00903FF8">
          <w:rPr>
            <w:sz w:val="24"/>
          </w:rPr>
          <w:delText>Prior to tailings being deposited into the TIA, the controlled discharge of effluent from the TIA to Doris Creek;</w:delText>
        </w:r>
      </w:del>
    </w:p>
    <w:p w14:paraId="1B842853" w14:textId="6AD3C779" w:rsidR="00333C52" w:rsidDel="00903FF8" w:rsidRDefault="00034780" w:rsidP="009D2622">
      <w:pPr>
        <w:pStyle w:val="ListParagraph"/>
        <w:numPr>
          <w:ilvl w:val="2"/>
          <w:numId w:val="13"/>
        </w:numPr>
        <w:tabs>
          <w:tab w:val="left" w:pos="1800"/>
        </w:tabs>
        <w:spacing w:after="60"/>
        <w:ind w:right="722"/>
        <w:jc w:val="left"/>
        <w:rPr>
          <w:del w:id="171" w:author="Jennifer Range" w:date="2025-10-29T12:32:00Z" w16du:dateUtc="2025-10-29T18:32:00Z"/>
          <w:sz w:val="24"/>
        </w:rPr>
      </w:pPr>
      <w:del w:id="172" w:author="Jennifer Range" w:date="2025-10-29T12:32:00Z" w16du:dateUtc="2025-10-29T18:32:00Z">
        <w:r w:rsidDel="00903FF8">
          <w:rPr>
            <w:sz w:val="24"/>
          </w:rPr>
          <w:delText>Following tailings deposition to the TIA, TIA Effluent will discharge to Roberts Bay</w:delText>
        </w:r>
        <w:r w:rsidRPr="009D2622" w:rsidDel="00903FF8">
          <w:rPr>
            <w:sz w:val="24"/>
          </w:rPr>
          <w:delText xml:space="preserve"> </w:delText>
        </w:r>
        <w:r w:rsidDel="00903FF8">
          <w:rPr>
            <w:sz w:val="24"/>
          </w:rPr>
          <w:delText>in</w:delText>
        </w:r>
        <w:r w:rsidRPr="009D2622" w:rsidDel="00903FF8">
          <w:rPr>
            <w:sz w:val="24"/>
          </w:rPr>
          <w:delText xml:space="preserve"> </w:delText>
        </w:r>
        <w:r w:rsidDel="00903FF8">
          <w:rPr>
            <w:sz w:val="24"/>
          </w:rPr>
          <w:delText>accordance</w:delText>
        </w:r>
        <w:r w:rsidRPr="009D2622" w:rsidDel="00903FF8">
          <w:rPr>
            <w:sz w:val="24"/>
          </w:rPr>
          <w:delText xml:space="preserve"> </w:delText>
        </w:r>
        <w:r w:rsidDel="00903FF8">
          <w:rPr>
            <w:sz w:val="24"/>
          </w:rPr>
          <w:delText>with</w:delText>
        </w:r>
        <w:r w:rsidRPr="009D2622" w:rsidDel="00903FF8">
          <w:rPr>
            <w:sz w:val="24"/>
          </w:rPr>
          <w:delText xml:space="preserve"> </w:delText>
        </w:r>
        <w:r w:rsidDel="00903FF8">
          <w:rPr>
            <w:sz w:val="24"/>
          </w:rPr>
          <w:delText>the</w:delText>
        </w:r>
        <w:r w:rsidRPr="009D2622" w:rsidDel="00903FF8">
          <w:rPr>
            <w:sz w:val="24"/>
          </w:rPr>
          <w:delText xml:space="preserve"> </w:delText>
        </w:r>
        <w:r w:rsidDel="00903FF8">
          <w:rPr>
            <w:sz w:val="24"/>
          </w:rPr>
          <w:delText>Metal</w:delText>
        </w:r>
        <w:r w:rsidRPr="009D2622" w:rsidDel="00903FF8">
          <w:rPr>
            <w:sz w:val="24"/>
          </w:rPr>
          <w:delText xml:space="preserve"> </w:delText>
        </w:r>
        <w:r w:rsidDel="00903FF8">
          <w:rPr>
            <w:sz w:val="24"/>
          </w:rPr>
          <w:delText>Mining</w:delText>
        </w:r>
        <w:r w:rsidRPr="009D2622" w:rsidDel="00903FF8">
          <w:rPr>
            <w:sz w:val="24"/>
          </w:rPr>
          <w:delText xml:space="preserve"> </w:delText>
        </w:r>
        <w:r w:rsidDel="00903FF8">
          <w:rPr>
            <w:sz w:val="24"/>
          </w:rPr>
          <w:delText>Effluent</w:delText>
        </w:r>
        <w:r w:rsidRPr="009D2622" w:rsidDel="00903FF8">
          <w:rPr>
            <w:sz w:val="24"/>
          </w:rPr>
          <w:delText xml:space="preserve"> </w:delText>
        </w:r>
        <w:r w:rsidDel="00903FF8">
          <w:rPr>
            <w:sz w:val="24"/>
          </w:rPr>
          <w:delText>Regulations</w:delText>
        </w:r>
        <w:r w:rsidRPr="009D2622" w:rsidDel="00903FF8">
          <w:rPr>
            <w:sz w:val="24"/>
          </w:rPr>
          <w:delText xml:space="preserve"> </w:delText>
        </w:r>
        <w:r w:rsidDel="00903FF8">
          <w:rPr>
            <w:sz w:val="24"/>
          </w:rPr>
          <w:delText>(MMER)</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other applicable legislative requirements;</w:delText>
        </w:r>
      </w:del>
    </w:p>
    <w:p w14:paraId="380BAC3A" w14:textId="65600E69" w:rsidR="00333C52" w:rsidDel="00903FF8" w:rsidRDefault="00034780" w:rsidP="009D2622">
      <w:pPr>
        <w:pStyle w:val="ListParagraph"/>
        <w:numPr>
          <w:ilvl w:val="2"/>
          <w:numId w:val="13"/>
        </w:numPr>
        <w:tabs>
          <w:tab w:val="left" w:pos="1800"/>
        </w:tabs>
        <w:spacing w:after="60"/>
        <w:ind w:right="722"/>
        <w:jc w:val="left"/>
        <w:rPr>
          <w:del w:id="173" w:author="Jennifer Range" w:date="2025-10-29T12:32:00Z" w16du:dateUtc="2025-10-29T18:32:00Z"/>
          <w:sz w:val="24"/>
        </w:rPr>
      </w:pPr>
      <w:del w:id="174" w:author="Jennifer Range" w:date="2025-10-29T12:32:00Z" w16du:dateUtc="2025-10-29T18:32:00Z">
        <w:r w:rsidDel="00903FF8">
          <w:rPr>
            <w:sz w:val="24"/>
          </w:rPr>
          <w:delText>During</w:delText>
        </w:r>
        <w:r w:rsidRPr="009D2622" w:rsidDel="00903FF8">
          <w:rPr>
            <w:sz w:val="24"/>
          </w:rPr>
          <w:delText xml:space="preserve"> </w:delText>
        </w:r>
        <w:r w:rsidDel="00903FF8">
          <w:rPr>
            <w:sz w:val="24"/>
          </w:rPr>
          <w:delText>post-closure,</w:delText>
        </w:r>
        <w:r w:rsidRPr="009D2622" w:rsidDel="00903FF8">
          <w:rPr>
            <w:sz w:val="24"/>
          </w:rPr>
          <w:delText xml:space="preserve"> </w:delText>
        </w:r>
        <w:r w:rsidDel="00903FF8">
          <w:rPr>
            <w:sz w:val="24"/>
          </w:rPr>
          <w:delText>Effluent</w:delText>
        </w:r>
        <w:r w:rsidRPr="009D2622" w:rsidDel="00903FF8">
          <w:rPr>
            <w:sz w:val="24"/>
          </w:rPr>
          <w:delText xml:space="preserve"> </w:delText>
        </w:r>
        <w:r w:rsidDel="00903FF8">
          <w:rPr>
            <w:sz w:val="24"/>
          </w:rPr>
          <w:delText>from</w:delText>
        </w:r>
        <w:r w:rsidRPr="009D2622" w:rsidDel="00903FF8">
          <w:rPr>
            <w:sz w:val="24"/>
          </w:rPr>
          <w:delText xml:space="preserve"> </w:delText>
        </w:r>
        <w:r w:rsidDel="00903FF8">
          <w:rPr>
            <w:sz w:val="24"/>
          </w:rPr>
          <w:delText>the</w:delText>
        </w:r>
        <w:r w:rsidRPr="009D2622" w:rsidDel="00903FF8">
          <w:rPr>
            <w:sz w:val="24"/>
          </w:rPr>
          <w:delText xml:space="preserve"> </w:delText>
        </w:r>
        <w:r w:rsidDel="00903FF8">
          <w:rPr>
            <w:sz w:val="24"/>
          </w:rPr>
          <w:delText>TIA</w:delText>
        </w:r>
        <w:r w:rsidRPr="009D2622" w:rsidDel="00903FF8">
          <w:rPr>
            <w:sz w:val="24"/>
          </w:rPr>
          <w:delText xml:space="preserve"> </w:delText>
        </w:r>
        <w:r w:rsidDel="00903FF8">
          <w:rPr>
            <w:sz w:val="24"/>
          </w:rPr>
          <w:delText>will</w:delText>
        </w:r>
        <w:r w:rsidRPr="009D2622" w:rsidDel="00903FF8">
          <w:rPr>
            <w:sz w:val="24"/>
          </w:rPr>
          <w:delText xml:space="preserve"> </w:delText>
        </w:r>
        <w:r w:rsidDel="00903FF8">
          <w:rPr>
            <w:sz w:val="24"/>
          </w:rPr>
          <w:delText>be</w:delText>
        </w:r>
        <w:r w:rsidRPr="009D2622" w:rsidDel="00903FF8">
          <w:rPr>
            <w:sz w:val="24"/>
          </w:rPr>
          <w:delText xml:space="preserve"> </w:delText>
        </w:r>
        <w:r w:rsidDel="00903FF8">
          <w:rPr>
            <w:sz w:val="24"/>
          </w:rPr>
          <w:delText>discharged</w:delText>
        </w:r>
        <w:r w:rsidRPr="009D2622" w:rsidDel="00903FF8">
          <w:rPr>
            <w:sz w:val="24"/>
          </w:rPr>
          <w:delText xml:space="preserve"> </w:delText>
        </w:r>
        <w:r w:rsidDel="00903FF8">
          <w:rPr>
            <w:sz w:val="24"/>
          </w:rPr>
          <w:delText>to</w:delText>
        </w:r>
        <w:r w:rsidRPr="009D2622" w:rsidDel="00903FF8">
          <w:rPr>
            <w:sz w:val="24"/>
          </w:rPr>
          <w:delText xml:space="preserve"> </w:delText>
        </w:r>
        <w:r w:rsidDel="00903FF8">
          <w:rPr>
            <w:sz w:val="24"/>
          </w:rPr>
          <w:delText>inland</w:delText>
        </w:r>
        <w:r w:rsidRPr="009D2622" w:rsidDel="00903FF8">
          <w:rPr>
            <w:sz w:val="24"/>
          </w:rPr>
          <w:delText xml:space="preserve"> </w:delText>
        </w:r>
        <w:r w:rsidDel="00903FF8">
          <w:rPr>
            <w:sz w:val="24"/>
          </w:rPr>
          <w:delText>fresh</w:delText>
        </w:r>
        <w:r w:rsidRPr="009D2622" w:rsidDel="00903FF8">
          <w:rPr>
            <w:sz w:val="24"/>
          </w:rPr>
          <w:delText xml:space="preserve"> </w:delText>
        </w:r>
        <w:r w:rsidDel="00903FF8">
          <w:rPr>
            <w:sz w:val="24"/>
          </w:rPr>
          <w:delText>Water (Doris Creek).</w:delText>
        </w:r>
      </w:del>
    </w:p>
    <w:p w14:paraId="19067A69" w14:textId="00F0C101" w:rsidR="00333C52" w:rsidDel="009D2622" w:rsidRDefault="00034780">
      <w:pPr>
        <w:ind w:left="1260"/>
        <w:rPr>
          <w:del w:id="175" w:author="Jennifer Range" w:date="2025-10-29T11:55:00Z" w16du:dateUtc="2025-10-29T17:55:00Z"/>
          <w:b/>
          <w:sz w:val="24"/>
        </w:rPr>
      </w:pPr>
      <w:del w:id="176" w:author="Jennifer Range" w:date="2025-10-29T11:55:00Z" w16du:dateUtc="2025-10-29T17:55:00Z">
        <w:r w:rsidDel="009D2622">
          <w:rPr>
            <w:b/>
            <w:sz w:val="24"/>
            <w:u w:val="single"/>
          </w:rPr>
          <w:delText>Scope of the Amendment No. 2 to the Existing Type “A” Water Licence No. 2AM-</w:delText>
        </w:r>
        <w:r w:rsidDel="009D2622">
          <w:rPr>
            <w:b/>
            <w:sz w:val="24"/>
          </w:rPr>
          <w:delText xml:space="preserve"> </w:delText>
        </w:r>
        <w:r w:rsidDel="009D2622">
          <w:rPr>
            <w:b/>
            <w:spacing w:val="-2"/>
            <w:sz w:val="24"/>
            <w:u w:val="single"/>
          </w:rPr>
          <w:delText>DOH1323</w:delText>
        </w:r>
      </w:del>
    </w:p>
    <w:p w14:paraId="2892DF5E" w14:textId="3FE60FE0" w:rsidR="00333C52" w:rsidDel="00903FF8" w:rsidRDefault="00034780">
      <w:pPr>
        <w:pStyle w:val="BodyText"/>
        <w:spacing w:before="274"/>
        <w:ind w:left="1260"/>
        <w:rPr>
          <w:del w:id="177" w:author="Jennifer Range" w:date="2025-10-29T12:32:00Z" w16du:dateUtc="2025-10-29T18:32:00Z"/>
        </w:rPr>
      </w:pPr>
      <w:del w:id="178" w:author="Jennifer Range" w:date="2025-10-29T12:32:00Z" w16du:dateUtc="2025-10-29T18:32:00Z">
        <w:r w:rsidDel="00903FF8">
          <w:delText>Activities</w:delText>
        </w:r>
        <w:r w:rsidDel="00903FF8">
          <w:rPr>
            <w:spacing w:val="-1"/>
          </w:rPr>
          <w:delText xml:space="preserve"> </w:delText>
        </w:r>
        <w:r w:rsidDel="00903FF8">
          <w:delText>at</w:delText>
        </w:r>
        <w:r w:rsidDel="00903FF8">
          <w:rPr>
            <w:spacing w:val="-1"/>
          </w:rPr>
          <w:delText xml:space="preserve"> </w:delText>
        </w:r>
        <w:r w:rsidDel="00903FF8">
          <w:delText>the</w:delText>
        </w:r>
        <w:r w:rsidDel="00903FF8">
          <w:rPr>
            <w:spacing w:val="-2"/>
          </w:rPr>
          <w:delText xml:space="preserve"> </w:delText>
        </w:r>
        <w:r w:rsidDel="00903FF8">
          <w:delText>Doris</w:delText>
        </w:r>
        <w:r w:rsidDel="00903FF8">
          <w:rPr>
            <w:spacing w:val="1"/>
          </w:rPr>
          <w:delText xml:space="preserve"> </w:delText>
        </w:r>
        <w:r w:rsidDel="00903FF8">
          <w:delText>site</w:delText>
        </w:r>
        <w:r w:rsidDel="00903FF8">
          <w:rPr>
            <w:spacing w:val="-2"/>
          </w:rPr>
          <w:delText xml:space="preserve"> </w:delText>
        </w:r>
        <w:r w:rsidDel="00903FF8">
          <w:delText xml:space="preserve">will </w:delText>
        </w:r>
        <w:r w:rsidDel="00903FF8">
          <w:rPr>
            <w:spacing w:val="-2"/>
          </w:rPr>
          <w:delText>include:</w:delText>
        </w:r>
      </w:del>
    </w:p>
    <w:p w14:paraId="258FEF18" w14:textId="2ABCFEEA" w:rsidR="00333C52" w:rsidDel="009D2622" w:rsidRDefault="00034780" w:rsidP="009D2622">
      <w:pPr>
        <w:pStyle w:val="ListParagraph"/>
        <w:numPr>
          <w:ilvl w:val="2"/>
          <w:numId w:val="13"/>
        </w:numPr>
        <w:tabs>
          <w:tab w:val="left" w:pos="1800"/>
        </w:tabs>
        <w:spacing w:after="60"/>
        <w:ind w:right="722"/>
        <w:jc w:val="left"/>
        <w:rPr>
          <w:del w:id="179" w:author="Jennifer Range" w:date="2025-10-29T11:55:00Z" w16du:dateUtc="2025-10-29T17:55:00Z"/>
          <w:sz w:val="24"/>
        </w:rPr>
      </w:pPr>
      <w:del w:id="180" w:author="Jennifer Range" w:date="2025-10-29T11:55:00Z" w16du:dateUtc="2025-10-29T17:55:00Z">
        <w:r w:rsidDel="009D2622">
          <w:rPr>
            <w:sz w:val="24"/>
          </w:rPr>
          <w:delText>The</w:delText>
        </w:r>
        <w:r w:rsidRPr="009D2622" w:rsidDel="009D2622">
          <w:rPr>
            <w:sz w:val="24"/>
          </w:rPr>
          <w:delText xml:space="preserve"> </w:delText>
        </w:r>
        <w:r w:rsidDel="009D2622">
          <w:rPr>
            <w:sz w:val="24"/>
          </w:rPr>
          <w:delText>scope</w:delText>
        </w:r>
        <w:r w:rsidRPr="009D2622" w:rsidDel="009D2622">
          <w:rPr>
            <w:sz w:val="24"/>
          </w:rPr>
          <w:delText xml:space="preserve"> </w:delText>
        </w:r>
        <w:r w:rsidDel="009D2622">
          <w:rPr>
            <w:sz w:val="24"/>
          </w:rPr>
          <w:delText>of</w:delText>
        </w:r>
        <w:r w:rsidRPr="009D2622" w:rsidDel="009D2622">
          <w:rPr>
            <w:sz w:val="24"/>
          </w:rPr>
          <w:delText xml:space="preserve"> </w:delText>
        </w:r>
        <w:r w:rsidDel="009D2622">
          <w:rPr>
            <w:sz w:val="24"/>
          </w:rPr>
          <w:delText>all facilities and activities authorized</w:delText>
        </w:r>
        <w:r w:rsidRPr="009D2622" w:rsidDel="009D2622">
          <w:rPr>
            <w:sz w:val="24"/>
          </w:rPr>
          <w:delText xml:space="preserve"> </w:delText>
        </w:r>
        <w:r w:rsidDel="009D2622">
          <w:rPr>
            <w:sz w:val="24"/>
          </w:rPr>
          <w:delText>under</w:delText>
        </w:r>
        <w:r w:rsidRPr="009D2622" w:rsidDel="009D2622">
          <w:rPr>
            <w:sz w:val="24"/>
          </w:rPr>
          <w:delText xml:space="preserve"> </w:delText>
        </w:r>
        <w:r w:rsidDel="009D2622">
          <w:rPr>
            <w:sz w:val="24"/>
          </w:rPr>
          <w:delText>this Licence</w:delText>
        </w:r>
        <w:r w:rsidRPr="009D2622" w:rsidDel="009D2622">
          <w:rPr>
            <w:sz w:val="24"/>
          </w:rPr>
          <w:delText xml:space="preserve"> </w:delText>
        </w:r>
        <w:r w:rsidDel="009D2622">
          <w:rPr>
            <w:sz w:val="24"/>
          </w:rPr>
          <w:delText>be</w:delText>
        </w:r>
        <w:r w:rsidRPr="009D2622" w:rsidDel="009D2622">
          <w:rPr>
            <w:sz w:val="24"/>
          </w:rPr>
          <w:delText xml:space="preserve"> </w:delText>
        </w:r>
        <w:r w:rsidDel="009D2622">
          <w:rPr>
            <w:sz w:val="24"/>
          </w:rPr>
          <w:delText>extended to March 30th 2035;</w:delText>
        </w:r>
      </w:del>
    </w:p>
    <w:p w14:paraId="1DD42C4F" w14:textId="24812CCD" w:rsidR="00333C52" w:rsidDel="00903FF8" w:rsidRDefault="00034780" w:rsidP="009D2622">
      <w:pPr>
        <w:pStyle w:val="ListParagraph"/>
        <w:numPr>
          <w:ilvl w:val="2"/>
          <w:numId w:val="13"/>
        </w:numPr>
        <w:tabs>
          <w:tab w:val="left" w:pos="1800"/>
        </w:tabs>
        <w:spacing w:after="60"/>
        <w:ind w:right="722"/>
        <w:jc w:val="left"/>
        <w:rPr>
          <w:del w:id="181" w:author="Jennifer Range" w:date="2025-10-29T12:32:00Z" w16du:dateUtc="2025-10-29T18:32:00Z"/>
          <w:sz w:val="24"/>
        </w:rPr>
      </w:pPr>
      <w:del w:id="182" w:author="Jennifer Range" w:date="2025-10-29T12:32:00Z" w16du:dateUtc="2025-10-29T18:32:00Z">
        <w:r w:rsidDel="00903FF8">
          <w:rPr>
            <w:sz w:val="24"/>
          </w:rPr>
          <w:delText>Increasing Water use for domestic and industrial purposes from Doris Lake and</w:delText>
        </w:r>
        <w:r w:rsidRPr="009D2622" w:rsidDel="00903FF8">
          <w:rPr>
            <w:sz w:val="24"/>
          </w:rPr>
          <w:delText xml:space="preserve"> </w:delText>
        </w:r>
        <w:r w:rsidDel="00903FF8">
          <w:rPr>
            <w:sz w:val="24"/>
          </w:rPr>
          <w:delText>Windy Lake, respectively</w:delText>
        </w:r>
      </w:del>
    </w:p>
    <w:p w14:paraId="6FB49C34" w14:textId="4D5A3625" w:rsidR="00333C52" w:rsidDel="00903FF8" w:rsidRDefault="00034780" w:rsidP="009D2622">
      <w:pPr>
        <w:pStyle w:val="ListParagraph"/>
        <w:numPr>
          <w:ilvl w:val="2"/>
          <w:numId w:val="13"/>
        </w:numPr>
        <w:tabs>
          <w:tab w:val="left" w:pos="1800"/>
        </w:tabs>
        <w:spacing w:after="60"/>
        <w:ind w:right="722"/>
        <w:jc w:val="left"/>
        <w:rPr>
          <w:del w:id="183" w:author="Jennifer Range" w:date="2025-10-29T12:32:00Z" w16du:dateUtc="2025-10-29T18:32:00Z"/>
          <w:sz w:val="24"/>
        </w:rPr>
      </w:pPr>
      <w:del w:id="184" w:author="Jennifer Range" w:date="2025-10-29T12:32:00Z" w16du:dateUtc="2025-10-29T18:32:00Z">
        <w:r w:rsidDel="00903FF8">
          <w:rPr>
            <w:sz w:val="24"/>
          </w:rPr>
          <w:delText>Expansion</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 xml:space="preserve">camp </w:delText>
        </w:r>
        <w:r w:rsidRPr="009D2622" w:rsidDel="00903FF8">
          <w:rPr>
            <w:sz w:val="24"/>
          </w:rPr>
          <w:delText>accommodations;</w:delText>
        </w:r>
      </w:del>
    </w:p>
    <w:p w14:paraId="7ED957FF" w14:textId="7FE9B08D" w:rsidR="00333C52" w:rsidDel="00903FF8" w:rsidRDefault="00034780" w:rsidP="009D2622">
      <w:pPr>
        <w:pStyle w:val="ListParagraph"/>
        <w:numPr>
          <w:ilvl w:val="2"/>
          <w:numId w:val="13"/>
        </w:numPr>
        <w:tabs>
          <w:tab w:val="left" w:pos="1800"/>
        </w:tabs>
        <w:spacing w:after="60"/>
        <w:ind w:right="722"/>
        <w:jc w:val="left"/>
        <w:rPr>
          <w:del w:id="185" w:author="Jennifer Range" w:date="2025-10-29T12:32:00Z" w16du:dateUtc="2025-10-29T18:32:00Z"/>
          <w:sz w:val="24"/>
        </w:rPr>
      </w:pPr>
      <w:del w:id="186" w:author="Jennifer Range" w:date="2025-10-29T12:32:00Z" w16du:dateUtc="2025-10-29T18:32:00Z">
        <w:r w:rsidDel="00903FF8">
          <w:rPr>
            <w:sz w:val="24"/>
          </w:rPr>
          <w:delText>Increasing</w:delText>
        </w:r>
        <w:r w:rsidRPr="009D2622" w:rsidDel="00903FF8">
          <w:rPr>
            <w:sz w:val="24"/>
          </w:rPr>
          <w:delText xml:space="preserve"> </w:delText>
        </w:r>
        <w:r w:rsidDel="00903FF8">
          <w:rPr>
            <w:sz w:val="24"/>
          </w:rPr>
          <w:delText>the capacity</w:delText>
        </w:r>
        <w:r w:rsidRPr="009D2622" w:rsidDel="00903FF8">
          <w:rPr>
            <w:sz w:val="24"/>
          </w:rPr>
          <w:delText xml:space="preserve"> </w:delText>
        </w:r>
        <w:r w:rsidDel="00903FF8">
          <w:rPr>
            <w:sz w:val="24"/>
          </w:rPr>
          <w:delText>of processing</w:delText>
        </w:r>
        <w:r w:rsidRPr="009D2622" w:rsidDel="00903FF8">
          <w:rPr>
            <w:sz w:val="24"/>
          </w:rPr>
          <w:delText xml:space="preserve"> </w:delText>
        </w:r>
        <w:r w:rsidDel="00903FF8">
          <w:rPr>
            <w:sz w:val="24"/>
          </w:rPr>
          <w:delText>plant at</w:delText>
        </w:r>
        <w:r w:rsidRPr="009D2622" w:rsidDel="00903FF8">
          <w:rPr>
            <w:sz w:val="24"/>
          </w:rPr>
          <w:delText xml:space="preserve"> </w:delText>
        </w:r>
        <w:r w:rsidDel="00903FF8">
          <w:rPr>
            <w:sz w:val="24"/>
          </w:rPr>
          <w:delText>Doris</w:delText>
        </w:r>
        <w:r w:rsidRPr="009D2622" w:rsidDel="00903FF8">
          <w:rPr>
            <w:sz w:val="24"/>
          </w:rPr>
          <w:delText xml:space="preserve"> site;</w:delText>
        </w:r>
      </w:del>
    </w:p>
    <w:p w14:paraId="7311BB0F" w14:textId="3E17416A" w:rsidR="00333C52" w:rsidDel="00903FF8" w:rsidRDefault="00034780" w:rsidP="009D2622">
      <w:pPr>
        <w:pStyle w:val="ListParagraph"/>
        <w:numPr>
          <w:ilvl w:val="2"/>
          <w:numId w:val="13"/>
        </w:numPr>
        <w:tabs>
          <w:tab w:val="left" w:pos="1800"/>
        </w:tabs>
        <w:spacing w:after="60"/>
        <w:ind w:right="722"/>
        <w:jc w:val="left"/>
        <w:rPr>
          <w:del w:id="187" w:author="Jennifer Range" w:date="2025-10-29T12:32:00Z" w16du:dateUtc="2025-10-29T18:32:00Z"/>
          <w:sz w:val="24"/>
        </w:rPr>
      </w:pPr>
      <w:del w:id="188" w:author="Jennifer Range" w:date="2025-10-29T12:32:00Z" w16du:dateUtc="2025-10-29T18:32:00Z">
        <w:r w:rsidDel="00903FF8">
          <w:rPr>
            <w:sz w:val="24"/>
          </w:rPr>
          <w:delText>Expansion</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the</w:delText>
        </w:r>
        <w:r w:rsidRPr="009D2622" w:rsidDel="00903FF8">
          <w:rPr>
            <w:sz w:val="24"/>
          </w:rPr>
          <w:delText xml:space="preserve"> </w:delText>
        </w:r>
        <w:r w:rsidDel="00903FF8">
          <w:rPr>
            <w:sz w:val="24"/>
          </w:rPr>
          <w:delText>existing</w:delText>
        </w:r>
        <w:r w:rsidRPr="009D2622" w:rsidDel="00903FF8">
          <w:rPr>
            <w:sz w:val="24"/>
          </w:rPr>
          <w:delText xml:space="preserve"> </w:delText>
        </w:r>
        <w:r w:rsidDel="00903FF8">
          <w:rPr>
            <w:sz w:val="24"/>
          </w:rPr>
          <w:delText>TIA</w:delText>
        </w:r>
        <w:r w:rsidRPr="009D2622" w:rsidDel="00903FF8">
          <w:rPr>
            <w:sz w:val="24"/>
          </w:rPr>
          <w:delText xml:space="preserve"> </w:delText>
        </w:r>
        <w:r w:rsidDel="00903FF8">
          <w:rPr>
            <w:sz w:val="24"/>
          </w:rPr>
          <w:delText>to</w:delText>
        </w:r>
        <w:r w:rsidRPr="009D2622" w:rsidDel="00903FF8">
          <w:rPr>
            <w:sz w:val="24"/>
          </w:rPr>
          <w:delText xml:space="preserve"> </w:delText>
        </w:r>
        <w:r w:rsidDel="00903FF8">
          <w:rPr>
            <w:sz w:val="24"/>
          </w:rPr>
          <w:delText>accommodate</w:delText>
        </w:r>
        <w:r w:rsidRPr="009D2622" w:rsidDel="00903FF8">
          <w:rPr>
            <w:sz w:val="24"/>
          </w:rPr>
          <w:delText xml:space="preserve"> </w:delText>
        </w:r>
        <w:r w:rsidDel="00903FF8">
          <w:rPr>
            <w:sz w:val="24"/>
          </w:rPr>
          <w:delText>up</w:delText>
        </w:r>
        <w:r w:rsidRPr="009D2622" w:rsidDel="00903FF8">
          <w:rPr>
            <w:sz w:val="24"/>
          </w:rPr>
          <w:delText xml:space="preserve"> </w:delText>
        </w:r>
        <w:r w:rsidDel="00903FF8">
          <w:rPr>
            <w:sz w:val="24"/>
          </w:rPr>
          <w:delText>to</w:delText>
        </w:r>
        <w:r w:rsidRPr="009D2622" w:rsidDel="00903FF8">
          <w:rPr>
            <w:sz w:val="24"/>
          </w:rPr>
          <w:delText xml:space="preserve"> </w:delText>
        </w:r>
        <w:r w:rsidDel="00903FF8">
          <w:rPr>
            <w:sz w:val="24"/>
          </w:rPr>
          <w:delText>18</w:delText>
        </w:r>
        <w:r w:rsidRPr="009D2622" w:rsidDel="00903FF8">
          <w:rPr>
            <w:sz w:val="24"/>
          </w:rPr>
          <w:delText xml:space="preserve"> </w:delText>
        </w:r>
        <w:r w:rsidDel="00903FF8">
          <w:rPr>
            <w:sz w:val="24"/>
          </w:rPr>
          <w:delText>million</w:delText>
        </w:r>
        <w:r w:rsidRPr="009D2622" w:rsidDel="00903FF8">
          <w:rPr>
            <w:sz w:val="24"/>
          </w:rPr>
          <w:delText xml:space="preserve"> </w:delText>
        </w:r>
        <w:r w:rsidDel="00903FF8">
          <w:rPr>
            <w:sz w:val="24"/>
          </w:rPr>
          <w:delText>tonnes,</w:delText>
        </w:r>
        <w:r w:rsidRPr="009D2622" w:rsidDel="00903FF8">
          <w:rPr>
            <w:sz w:val="24"/>
          </w:rPr>
          <w:delText xml:space="preserve"> </w:delText>
        </w:r>
        <w:r w:rsidDel="00903FF8">
          <w:rPr>
            <w:sz w:val="24"/>
          </w:rPr>
          <w:delText>by raising the south dam and construction a west dam;</w:delText>
        </w:r>
      </w:del>
    </w:p>
    <w:p w14:paraId="0A421E2C" w14:textId="232197F6" w:rsidR="00333C52" w:rsidDel="00903FF8" w:rsidRDefault="00034780" w:rsidP="009D2622">
      <w:pPr>
        <w:pStyle w:val="ListParagraph"/>
        <w:numPr>
          <w:ilvl w:val="2"/>
          <w:numId w:val="13"/>
        </w:numPr>
        <w:tabs>
          <w:tab w:val="left" w:pos="1800"/>
        </w:tabs>
        <w:spacing w:after="60"/>
        <w:ind w:right="722"/>
        <w:jc w:val="left"/>
        <w:rPr>
          <w:del w:id="189" w:author="Jennifer Range" w:date="2025-10-29T12:32:00Z" w16du:dateUtc="2025-10-29T18:32:00Z"/>
          <w:sz w:val="24"/>
        </w:rPr>
      </w:pPr>
      <w:del w:id="190" w:author="Jennifer Range" w:date="2025-10-29T12:32:00Z" w16du:dateUtc="2025-10-29T18:32:00Z">
        <w:r w:rsidDel="00903FF8">
          <w:rPr>
            <w:sz w:val="24"/>
          </w:rPr>
          <w:delText>The Construction and operation of site water management facilities, including an Contact Water Treatment Plant at Doris;</w:delText>
        </w:r>
      </w:del>
    </w:p>
    <w:p w14:paraId="258C2ADE" w14:textId="0EC398B5" w:rsidR="00333C52" w:rsidDel="00903FF8" w:rsidRDefault="00034780" w:rsidP="009D2622">
      <w:pPr>
        <w:pStyle w:val="ListParagraph"/>
        <w:numPr>
          <w:ilvl w:val="2"/>
          <w:numId w:val="13"/>
        </w:numPr>
        <w:tabs>
          <w:tab w:val="left" w:pos="1800"/>
        </w:tabs>
        <w:spacing w:after="60"/>
        <w:ind w:right="722"/>
        <w:jc w:val="left"/>
        <w:rPr>
          <w:del w:id="191" w:author="Jennifer Range" w:date="2025-10-29T12:32:00Z" w16du:dateUtc="2025-10-29T18:32:00Z"/>
          <w:sz w:val="24"/>
        </w:rPr>
      </w:pPr>
      <w:del w:id="192" w:author="Jennifer Range" w:date="2025-10-29T12:32:00Z" w16du:dateUtc="2025-10-29T18:32:00Z">
        <w:r w:rsidDel="00903FF8">
          <w:rPr>
            <w:sz w:val="24"/>
          </w:rPr>
          <w:delText>Initial</w:delText>
        </w:r>
        <w:r w:rsidRPr="009D2622" w:rsidDel="00903FF8">
          <w:rPr>
            <w:sz w:val="24"/>
          </w:rPr>
          <w:delText xml:space="preserve"> </w:delText>
        </w:r>
        <w:r w:rsidDel="00903FF8">
          <w:rPr>
            <w:sz w:val="24"/>
          </w:rPr>
          <w:delText>backhauling</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detox</w:delText>
        </w:r>
        <w:r w:rsidRPr="009D2622" w:rsidDel="00903FF8">
          <w:rPr>
            <w:sz w:val="24"/>
          </w:rPr>
          <w:delText xml:space="preserve"> </w:delText>
        </w:r>
        <w:r w:rsidDel="00903FF8">
          <w:rPr>
            <w:sz w:val="24"/>
          </w:rPr>
          <w:delText>tailings</w:delText>
        </w:r>
        <w:r w:rsidRPr="009D2622" w:rsidDel="00903FF8">
          <w:rPr>
            <w:sz w:val="24"/>
          </w:rPr>
          <w:delText xml:space="preserve"> </w:delText>
        </w:r>
        <w:r w:rsidDel="00903FF8">
          <w:rPr>
            <w:sz w:val="24"/>
          </w:rPr>
          <w:delText>from</w:delText>
        </w:r>
        <w:r w:rsidRPr="009D2622" w:rsidDel="00903FF8">
          <w:rPr>
            <w:sz w:val="24"/>
          </w:rPr>
          <w:delText xml:space="preserve"> </w:delText>
        </w:r>
        <w:r w:rsidDel="00903FF8">
          <w:rPr>
            <w:sz w:val="24"/>
          </w:rPr>
          <w:delText>Madrid</w:delText>
        </w:r>
        <w:r w:rsidRPr="009D2622" w:rsidDel="00903FF8">
          <w:rPr>
            <w:sz w:val="24"/>
          </w:rPr>
          <w:delText xml:space="preserve"> </w:delText>
        </w:r>
        <w:r w:rsidDel="00903FF8">
          <w:rPr>
            <w:sz w:val="24"/>
          </w:rPr>
          <w:delText>North</w:delText>
        </w:r>
        <w:r w:rsidRPr="009D2622" w:rsidDel="00903FF8">
          <w:rPr>
            <w:sz w:val="24"/>
          </w:rPr>
          <w:delText xml:space="preserve"> </w:delText>
        </w:r>
        <w:r w:rsidDel="00903FF8">
          <w:rPr>
            <w:sz w:val="24"/>
          </w:rPr>
          <w:delText>site</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ore</w:delText>
        </w:r>
        <w:r w:rsidRPr="009D2622" w:rsidDel="00903FF8">
          <w:rPr>
            <w:sz w:val="24"/>
          </w:rPr>
          <w:delText xml:space="preserve"> </w:delText>
        </w:r>
        <w:r w:rsidDel="00903FF8">
          <w:rPr>
            <w:sz w:val="24"/>
          </w:rPr>
          <w:delText>for</w:delText>
        </w:r>
        <w:r w:rsidRPr="009D2622" w:rsidDel="00903FF8">
          <w:rPr>
            <w:sz w:val="24"/>
          </w:rPr>
          <w:delText xml:space="preserve"> </w:delText>
        </w:r>
        <w:r w:rsidDel="00903FF8">
          <w:rPr>
            <w:sz w:val="24"/>
          </w:rPr>
          <w:delText>processing from Boston Project site;</w:delText>
        </w:r>
      </w:del>
    </w:p>
    <w:p w14:paraId="0D5558EC" w14:textId="110E8636" w:rsidR="00333C52" w:rsidDel="00903FF8" w:rsidRDefault="00034780" w:rsidP="009D2622">
      <w:pPr>
        <w:pStyle w:val="ListParagraph"/>
        <w:numPr>
          <w:ilvl w:val="2"/>
          <w:numId w:val="13"/>
        </w:numPr>
        <w:tabs>
          <w:tab w:val="left" w:pos="1800"/>
        </w:tabs>
        <w:spacing w:after="60"/>
        <w:ind w:right="722"/>
        <w:jc w:val="left"/>
        <w:rPr>
          <w:del w:id="193" w:author="Jennifer Range" w:date="2025-10-29T12:32:00Z" w16du:dateUtc="2025-10-29T18:32:00Z"/>
          <w:sz w:val="24"/>
        </w:rPr>
      </w:pPr>
      <w:del w:id="194" w:author="Jennifer Range" w:date="2025-10-29T12:32:00Z" w16du:dateUtc="2025-10-29T18:32:00Z">
        <w:r w:rsidDel="00903FF8">
          <w:rPr>
            <w:sz w:val="24"/>
          </w:rPr>
          <w:delText>Construction</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a</w:delText>
        </w:r>
        <w:r w:rsidRPr="009D2622" w:rsidDel="00903FF8">
          <w:rPr>
            <w:sz w:val="24"/>
          </w:rPr>
          <w:delText xml:space="preserve"> </w:delText>
        </w:r>
        <w:r w:rsidDel="00903FF8">
          <w:rPr>
            <w:sz w:val="24"/>
          </w:rPr>
          <w:delText>fresh</w:delText>
        </w:r>
        <w:r w:rsidRPr="009D2622" w:rsidDel="00903FF8">
          <w:rPr>
            <w:sz w:val="24"/>
          </w:rPr>
          <w:delText xml:space="preserve"> </w:delText>
        </w:r>
        <w:r w:rsidDel="00903FF8">
          <w:rPr>
            <w:sz w:val="24"/>
          </w:rPr>
          <w:delText>Water</w:delText>
        </w:r>
        <w:r w:rsidRPr="009D2622" w:rsidDel="00903FF8">
          <w:rPr>
            <w:sz w:val="24"/>
          </w:rPr>
          <w:delText xml:space="preserve"> </w:delText>
        </w:r>
        <w:r w:rsidDel="00903FF8">
          <w:rPr>
            <w:sz w:val="24"/>
          </w:rPr>
          <w:delText>intake</w:delText>
        </w:r>
        <w:r w:rsidRPr="009D2622" w:rsidDel="00903FF8">
          <w:rPr>
            <w:sz w:val="24"/>
          </w:rPr>
          <w:delText xml:space="preserve"> </w:delText>
        </w:r>
        <w:r w:rsidDel="00903FF8">
          <w:rPr>
            <w:sz w:val="24"/>
          </w:rPr>
          <w:delText>at Windy</w:delText>
        </w:r>
        <w:r w:rsidRPr="009D2622" w:rsidDel="00903FF8">
          <w:rPr>
            <w:sz w:val="24"/>
          </w:rPr>
          <w:delText xml:space="preserve"> Lake;</w:delText>
        </w:r>
      </w:del>
    </w:p>
    <w:p w14:paraId="1E411A25" w14:textId="503EB373" w:rsidR="00333C52" w:rsidDel="00903FF8" w:rsidRDefault="00034780" w:rsidP="009D2622">
      <w:pPr>
        <w:pStyle w:val="ListParagraph"/>
        <w:numPr>
          <w:ilvl w:val="2"/>
          <w:numId w:val="13"/>
        </w:numPr>
        <w:tabs>
          <w:tab w:val="left" w:pos="1800"/>
        </w:tabs>
        <w:spacing w:after="60"/>
        <w:ind w:right="722"/>
        <w:jc w:val="left"/>
        <w:rPr>
          <w:del w:id="195" w:author="Jennifer Range" w:date="2025-10-29T12:32:00Z" w16du:dateUtc="2025-10-29T18:32:00Z"/>
          <w:sz w:val="24"/>
        </w:rPr>
      </w:pPr>
      <w:del w:id="196" w:author="Jennifer Range" w:date="2025-10-29T12:32:00Z" w16du:dateUtc="2025-10-29T18:32:00Z">
        <w:r w:rsidDel="00903FF8">
          <w:rPr>
            <w:sz w:val="24"/>
          </w:rPr>
          <w:delText>Construction and</w:delText>
        </w:r>
        <w:r w:rsidRPr="009D2622" w:rsidDel="00903FF8">
          <w:rPr>
            <w:sz w:val="24"/>
          </w:rPr>
          <w:delText xml:space="preserve"> </w:delText>
        </w:r>
        <w:r w:rsidDel="00903FF8">
          <w:rPr>
            <w:sz w:val="24"/>
          </w:rPr>
          <w:delText>operation of</w:delText>
        </w:r>
        <w:r w:rsidRPr="009D2622" w:rsidDel="00903FF8">
          <w:rPr>
            <w:sz w:val="24"/>
          </w:rPr>
          <w:delText xml:space="preserve"> </w:delText>
        </w:r>
        <w:r w:rsidDel="00903FF8">
          <w:rPr>
            <w:sz w:val="24"/>
          </w:rPr>
          <w:delText>wind</w:delText>
        </w:r>
        <w:r w:rsidRPr="009D2622" w:rsidDel="00903FF8">
          <w:rPr>
            <w:sz w:val="24"/>
          </w:rPr>
          <w:delText xml:space="preserve"> </w:delText>
        </w:r>
        <w:r w:rsidDel="00903FF8">
          <w:rPr>
            <w:sz w:val="24"/>
          </w:rPr>
          <w:delText>turbines;</w:delText>
        </w:r>
        <w:r w:rsidRPr="009D2622" w:rsidDel="00903FF8">
          <w:rPr>
            <w:sz w:val="24"/>
          </w:rPr>
          <w:delText xml:space="preserve"> and</w:delText>
        </w:r>
      </w:del>
    </w:p>
    <w:p w14:paraId="4294D110" w14:textId="73E20692" w:rsidR="00333C52" w:rsidDel="00903FF8" w:rsidRDefault="00034780" w:rsidP="009D2622">
      <w:pPr>
        <w:pStyle w:val="ListParagraph"/>
        <w:numPr>
          <w:ilvl w:val="2"/>
          <w:numId w:val="13"/>
        </w:numPr>
        <w:tabs>
          <w:tab w:val="left" w:pos="1800"/>
        </w:tabs>
        <w:spacing w:after="60"/>
        <w:ind w:right="722"/>
        <w:jc w:val="left"/>
        <w:rPr>
          <w:del w:id="197" w:author="Jennifer Range" w:date="2025-10-29T12:32:00Z" w16du:dateUtc="2025-10-29T18:32:00Z"/>
          <w:sz w:val="24"/>
        </w:rPr>
      </w:pPr>
      <w:del w:id="198" w:author="Jennifer Range" w:date="2025-10-29T12:32:00Z" w16du:dateUtc="2025-10-29T18:32:00Z">
        <w:r w:rsidDel="00903FF8">
          <w:rPr>
            <w:sz w:val="24"/>
          </w:rPr>
          <w:delText>Upgrading</w:delText>
        </w:r>
        <w:r w:rsidRPr="009D2622" w:rsidDel="00903FF8">
          <w:rPr>
            <w:sz w:val="24"/>
          </w:rPr>
          <w:delText xml:space="preserve"> </w:delText>
        </w:r>
        <w:r w:rsidDel="00903FF8">
          <w:rPr>
            <w:sz w:val="24"/>
          </w:rPr>
          <w:delText>the</w:delText>
        </w:r>
        <w:r w:rsidRPr="009D2622" w:rsidDel="00903FF8">
          <w:rPr>
            <w:sz w:val="24"/>
          </w:rPr>
          <w:delText xml:space="preserve"> </w:delText>
        </w:r>
        <w:r w:rsidDel="00903FF8">
          <w:rPr>
            <w:sz w:val="24"/>
          </w:rPr>
          <w:delText>existing</w:delText>
        </w:r>
        <w:r w:rsidRPr="009D2622" w:rsidDel="00903FF8">
          <w:rPr>
            <w:sz w:val="24"/>
          </w:rPr>
          <w:delText xml:space="preserve"> </w:delText>
        </w:r>
        <w:r w:rsidDel="00903FF8">
          <w:rPr>
            <w:sz w:val="24"/>
          </w:rPr>
          <w:delText>all-weather</w:delText>
        </w:r>
        <w:r w:rsidRPr="009D2622" w:rsidDel="00903FF8">
          <w:rPr>
            <w:sz w:val="24"/>
          </w:rPr>
          <w:delText xml:space="preserve"> </w:delText>
        </w:r>
        <w:r w:rsidDel="00903FF8">
          <w:rPr>
            <w:sz w:val="24"/>
          </w:rPr>
          <w:delText>road</w:delText>
        </w:r>
        <w:r w:rsidRPr="009D2622" w:rsidDel="00903FF8">
          <w:rPr>
            <w:sz w:val="24"/>
          </w:rPr>
          <w:delText xml:space="preserve"> </w:delText>
        </w:r>
        <w:r w:rsidDel="00903FF8">
          <w:rPr>
            <w:sz w:val="24"/>
          </w:rPr>
          <w:delText>between</w:delText>
        </w:r>
        <w:r w:rsidRPr="009D2622" w:rsidDel="00903FF8">
          <w:rPr>
            <w:sz w:val="24"/>
          </w:rPr>
          <w:delText xml:space="preserve"> </w:delText>
        </w:r>
        <w:r w:rsidDel="00903FF8">
          <w:rPr>
            <w:sz w:val="24"/>
          </w:rPr>
          <w:delText>Doris</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Madrid</w:delText>
        </w:r>
        <w:r w:rsidRPr="009D2622" w:rsidDel="00903FF8">
          <w:rPr>
            <w:sz w:val="24"/>
          </w:rPr>
          <w:delText xml:space="preserve"> </w:delText>
        </w:r>
        <w:r w:rsidDel="00903FF8">
          <w:rPr>
            <w:sz w:val="24"/>
          </w:rPr>
          <w:delText>North</w:delText>
        </w:r>
        <w:r w:rsidRPr="009D2622" w:rsidDel="00903FF8">
          <w:rPr>
            <w:sz w:val="24"/>
          </w:rPr>
          <w:delText xml:space="preserve"> </w:delText>
        </w:r>
        <w:r w:rsidDel="00903FF8">
          <w:rPr>
            <w:sz w:val="24"/>
          </w:rPr>
          <w:delText>sites,</w:delText>
        </w:r>
        <w:r w:rsidRPr="009D2622" w:rsidDel="00903FF8">
          <w:rPr>
            <w:sz w:val="24"/>
          </w:rPr>
          <w:delText xml:space="preserve"> </w:delText>
        </w:r>
        <w:r w:rsidDel="00903FF8">
          <w:rPr>
            <w:sz w:val="24"/>
          </w:rPr>
          <w:delText>and development</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all-weather</w:delText>
        </w:r>
        <w:r w:rsidRPr="009D2622" w:rsidDel="00903FF8">
          <w:rPr>
            <w:sz w:val="24"/>
          </w:rPr>
          <w:delText xml:space="preserve"> </w:delText>
        </w:r>
        <w:r w:rsidDel="00903FF8">
          <w:rPr>
            <w:sz w:val="24"/>
          </w:rPr>
          <w:delText>road</w:delText>
        </w:r>
        <w:r w:rsidRPr="009D2622" w:rsidDel="00903FF8">
          <w:rPr>
            <w:sz w:val="24"/>
          </w:rPr>
          <w:delText xml:space="preserve"> </w:delText>
        </w:r>
        <w:r w:rsidDel="00903FF8">
          <w:rPr>
            <w:sz w:val="24"/>
          </w:rPr>
          <w:delText>from</w:delText>
        </w:r>
        <w:r w:rsidRPr="009D2622" w:rsidDel="00903FF8">
          <w:rPr>
            <w:sz w:val="24"/>
          </w:rPr>
          <w:delText xml:space="preserve"> </w:delText>
        </w:r>
        <w:r w:rsidDel="00903FF8">
          <w:rPr>
            <w:sz w:val="24"/>
          </w:rPr>
          <w:delText>Roberts</w:delText>
        </w:r>
        <w:r w:rsidRPr="009D2622" w:rsidDel="00903FF8">
          <w:rPr>
            <w:sz w:val="24"/>
          </w:rPr>
          <w:delText xml:space="preserve"> </w:delText>
        </w:r>
        <w:r w:rsidDel="00903FF8">
          <w:rPr>
            <w:sz w:val="24"/>
          </w:rPr>
          <w:delText>Bay</w:delText>
        </w:r>
        <w:r w:rsidRPr="009D2622" w:rsidDel="00903FF8">
          <w:rPr>
            <w:sz w:val="24"/>
          </w:rPr>
          <w:delText xml:space="preserve"> </w:delText>
        </w:r>
        <w:r w:rsidDel="00903FF8">
          <w:rPr>
            <w:sz w:val="24"/>
          </w:rPr>
          <w:delText>jetty</w:delText>
        </w:r>
        <w:r w:rsidRPr="009D2622" w:rsidDel="00903FF8">
          <w:rPr>
            <w:sz w:val="24"/>
          </w:rPr>
          <w:delText xml:space="preserve"> </w:delText>
        </w:r>
        <w:r w:rsidDel="00903FF8">
          <w:rPr>
            <w:sz w:val="24"/>
          </w:rPr>
          <w:delText>to</w:delText>
        </w:r>
        <w:r w:rsidRPr="009D2622" w:rsidDel="00903FF8">
          <w:rPr>
            <w:sz w:val="24"/>
          </w:rPr>
          <w:delText xml:space="preserve"> </w:delText>
        </w:r>
        <w:r w:rsidDel="00903FF8">
          <w:rPr>
            <w:sz w:val="24"/>
          </w:rPr>
          <w:delText>Roberts</w:delText>
        </w:r>
        <w:r w:rsidRPr="009D2622" w:rsidDel="00903FF8">
          <w:rPr>
            <w:sz w:val="24"/>
          </w:rPr>
          <w:delText xml:space="preserve"> </w:delText>
        </w:r>
        <w:r w:rsidDel="00903FF8">
          <w:rPr>
            <w:sz w:val="24"/>
          </w:rPr>
          <w:delText>Bay</w:delText>
        </w:r>
        <w:r w:rsidRPr="009D2622" w:rsidDel="00903FF8">
          <w:rPr>
            <w:sz w:val="24"/>
          </w:rPr>
          <w:delText xml:space="preserve"> </w:delText>
        </w:r>
        <w:r w:rsidDel="00903FF8">
          <w:rPr>
            <w:sz w:val="24"/>
          </w:rPr>
          <w:delText>cargo</w:delText>
        </w:r>
        <w:r w:rsidRPr="009D2622" w:rsidDel="00903FF8">
          <w:rPr>
            <w:sz w:val="24"/>
          </w:rPr>
          <w:delText xml:space="preserve"> </w:delText>
        </w:r>
        <w:r w:rsidDel="00903FF8">
          <w:rPr>
            <w:sz w:val="24"/>
          </w:rPr>
          <w:delText>dock.</w:delText>
        </w:r>
      </w:del>
    </w:p>
    <w:p w14:paraId="6225218F" w14:textId="01615EF4" w:rsidR="00333C52" w:rsidDel="00903FF8" w:rsidRDefault="00034780">
      <w:pPr>
        <w:pStyle w:val="BodyText"/>
        <w:spacing w:before="198"/>
        <w:ind w:left="1260"/>
        <w:rPr>
          <w:del w:id="199" w:author="Jennifer Range" w:date="2025-10-29T12:32:00Z" w16du:dateUtc="2025-10-29T18:32:00Z"/>
        </w:rPr>
      </w:pPr>
      <w:del w:id="200" w:author="Jennifer Range" w:date="2025-10-29T12:32:00Z" w16du:dateUtc="2025-10-29T18:32:00Z">
        <w:r w:rsidDel="00903FF8">
          <w:delText>Activities</w:delText>
        </w:r>
        <w:r w:rsidDel="00903FF8">
          <w:rPr>
            <w:spacing w:val="-3"/>
          </w:rPr>
          <w:delText xml:space="preserve"> </w:delText>
        </w:r>
        <w:r w:rsidDel="00903FF8">
          <w:delText>at</w:delText>
        </w:r>
        <w:r w:rsidDel="00903FF8">
          <w:rPr>
            <w:spacing w:val="-1"/>
          </w:rPr>
          <w:delText xml:space="preserve"> </w:delText>
        </w:r>
        <w:r w:rsidDel="00903FF8">
          <w:delText>the</w:delText>
        </w:r>
        <w:r w:rsidDel="00903FF8">
          <w:rPr>
            <w:spacing w:val="-2"/>
          </w:rPr>
          <w:delText xml:space="preserve"> </w:delText>
        </w:r>
        <w:r w:rsidDel="00903FF8">
          <w:delText>Madrid North</w:delText>
        </w:r>
        <w:r w:rsidDel="00903FF8">
          <w:rPr>
            <w:spacing w:val="1"/>
          </w:rPr>
          <w:delText xml:space="preserve"> </w:delText>
        </w:r>
        <w:r w:rsidDel="00903FF8">
          <w:delText>and</w:delText>
        </w:r>
        <w:r w:rsidDel="00903FF8">
          <w:rPr>
            <w:spacing w:val="-1"/>
          </w:rPr>
          <w:delText xml:space="preserve"> </w:delText>
        </w:r>
        <w:r w:rsidDel="00903FF8">
          <w:delText>Madrid</w:delText>
        </w:r>
        <w:r w:rsidDel="00903FF8">
          <w:rPr>
            <w:spacing w:val="-1"/>
          </w:rPr>
          <w:delText xml:space="preserve"> </w:delText>
        </w:r>
        <w:r w:rsidDel="00903FF8">
          <w:delText>South</w:delText>
        </w:r>
        <w:r w:rsidDel="00903FF8">
          <w:rPr>
            <w:spacing w:val="1"/>
          </w:rPr>
          <w:delText xml:space="preserve"> </w:delText>
        </w:r>
        <w:r w:rsidDel="00903FF8">
          <w:delText>sites will</w:delText>
        </w:r>
        <w:r w:rsidDel="00903FF8">
          <w:rPr>
            <w:spacing w:val="-1"/>
          </w:rPr>
          <w:delText xml:space="preserve"> </w:delText>
        </w:r>
        <w:r w:rsidDel="00903FF8">
          <w:rPr>
            <w:spacing w:val="-2"/>
          </w:rPr>
          <w:delText>include:</w:delText>
        </w:r>
      </w:del>
    </w:p>
    <w:p w14:paraId="4585677B" w14:textId="55ECC02F" w:rsidR="00333C52" w:rsidDel="00903FF8" w:rsidRDefault="00034780" w:rsidP="009D2622">
      <w:pPr>
        <w:pStyle w:val="ListParagraph"/>
        <w:numPr>
          <w:ilvl w:val="2"/>
          <w:numId w:val="13"/>
        </w:numPr>
        <w:tabs>
          <w:tab w:val="left" w:pos="1800"/>
        </w:tabs>
        <w:spacing w:after="60"/>
        <w:ind w:right="722"/>
        <w:jc w:val="left"/>
        <w:rPr>
          <w:del w:id="201" w:author="Jennifer Range" w:date="2025-10-29T12:32:00Z" w16du:dateUtc="2025-10-29T18:32:00Z"/>
          <w:sz w:val="24"/>
        </w:rPr>
      </w:pPr>
      <w:del w:id="202" w:author="Jennifer Range" w:date="2025-10-29T12:32:00Z" w16du:dateUtc="2025-10-29T18:32:00Z">
        <w:r w:rsidDel="00903FF8">
          <w:rPr>
            <w:sz w:val="24"/>
          </w:rPr>
          <w:delText>Water</w:delText>
        </w:r>
        <w:r w:rsidRPr="009D2622" w:rsidDel="00903FF8">
          <w:rPr>
            <w:sz w:val="24"/>
          </w:rPr>
          <w:delText xml:space="preserve"> </w:delText>
        </w:r>
        <w:r w:rsidDel="00903FF8">
          <w:rPr>
            <w:sz w:val="24"/>
          </w:rPr>
          <w:delText>use</w:delText>
        </w:r>
        <w:r w:rsidRPr="009D2622" w:rsidDel="00903FF8">
          <w:rPr>
            <w:sz w:val="24"/>
          </w:rPr>
          <w:delText xml:space="preserve"> </w:delText>
        </w:r>
        <w:r w:rsidDel="00903FF8">
          <w:rPr>
            <w:sz w:val="24"/>
          </w:rPr>
          <w:delText>for</w:delText>
        </w:r>
        <w:r w:rsidRPr="009D2622" w:rsidDel="00903FF8">
          <w:rPr>
            <w:sz w:val="24"/>
          </w:rPr>
          <w:delText xml:space="preserve"> </w:delText>
        </w:r>
        <w:r w:rsidDel="00903FF8">
          <w:rPr>
            <w:sz w:val="24"/>
          </w:rPr>
          <w:delText>domestic</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industrial</w:delText>
        </w:r>
        <w:r w:rsidRPr="009D2622" w:rsidDel="00903FF8">
          <w:rPr>
            <w:sz w:val="24"/>
          </w:rPr>
          <w:delText xml:space="preserve"> </w:delText>
        </w:r>
        <w:r w:rsidDel="00903FF8">
          <w:rPr>
            <w:sz w:val="24"/>
          </w:rPr>
          <w:delText>purposes</w:delText>
        </w:r>
        <w:r w:rsidRPr="009D2622" w:rsidDel="00903FF8">
          <w:rPr>
            <w:sz w:val="24"/>
          </w:rPr>
          <w:delText xml:space="preserve"> </w:delText>
        </w:r>
        <w:r w:rsidDel="00903FF8">
          <w:rPr>
            <w:sz w:val="24"/>
          </w:rPr>
          <w:delText>from</w:delText>
        </w:r>
        <w:r w:rsidRPr="009D2622" w:rsidDel="00903FF8">
          <w:rPr>
            <w:sz w:val="24"/>
          </w:rPr>
          <w:delText xml:space="preserve"> </w:delText>
        </w:r>
        <w:r w:rsidDel="00903FF8">
          <w:rPr>
            <w:sz w:val="24"/>
          </w:rPr>
          <w:delText>Windy</w:delText>
        </w:r>
        <w:r w:rsidRPr="009D2622" w:rsidDel="00903FF8">
          <w:rPr>
            <w:sz w:val="24"/>
          </w:rPr>
          <w:delText xml:space="preserve"> </w:delText>
        </w:r>
        <w:r w:rsidDel="00903FF8">
          <w:rPr>
            <w:sz w:val="24"/>
          </w:rPr>
          <w:delText>Lake</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 xml:space="preserve">Doris Lake, </w:delText>
        </w:r>
        <w:r w:rsidRPr="009D2622" w:rsidDel="00903FF8">
          <w:rPr>
            <w:sz w:val="24"/>
          </w:rPr>
          <w:delText>respectively;</w:delText>
        </w:r>
      </w:del>
    </w:p>
    <w:p w14:paraId="29DFAF2E" w14:textId="1B00F303" w:rsidR="00333C52" w:rsidDel="00903FF8" w:rsidRDefault="00034780" w:rsidP="009D2622">
      <w:pPr>
        <w:pStyle w:val="ListParagraph"/>
        <w:numPr>
          <w:ilvl w:val="2"/>
          <w:numId w:val="13"/>
        </w:numPr>
        <w:tabs>
          <w:tab w:val="left" w:pos="1800"/>
        </w:tabs>
        <w:spacing w:after="60"/>
        <w:ind w:right="722"/>
        <w:jc w:val="left"/>
        <w:rPr>
          <w:del w:id="203" w:author="Jennifer Range" w:date="2025-10-29T12:32:00Z" w16du:dateUtc="2025-10-29T18:32:00Z"/>
          <w:sz w:val="24"/>
        </w:rPr>
      </w:pPr>
      <w:del w:id="204" w:author="Jennifer Range" w:date="2025-10-29T12:32:00Z" w16du:dateUtc="2025-10-29T18:32:00Z">
        <w:r w:rsidDel="00903FF8">
          <w:rPr>
            <w:sz w:val="24"/>
          </w:rPr>
          <w:delText>The</w:delText>
        </w:r>
        <w:r w:rsidRPr="009D2622" w:rsidDel="00903FF8">
          <w:rPr>
            <w:sz w:val="24"/>
          </w:rPr>
          <w:delText xml:space="preserve"> </w:delText>
        </w:r>
        <w:r w:rsidDel="00903FF8">
          <w:rPr>
            <w:sz w:val="24"/>
          </w:rPr>
          <w:delText>development and</w:delText>
        </w:r>
        <w:r w:rsidRPr="009D2622" w:rsidDel="00903FF8">
          <w:rPr>
            <w:sz w:val="24"/>
          </w:rPr>
          <w:delText xml:space="preserve"> </w:delText>
        </w:r>
        <w:r w:rsidDel="00903FF8">
          <w:rPr>
            <w:sz w:val="24"/>
          </w:rPr>
          <w:delText>operation</w:delText>
        </w:r>
        <w:r w:rsidRPr="009D2622" w:rsidDel="00903FF8">
          <w:rPr>
            <w:sz w:val="24"/>
          </w:rPr>
          <w:delText xml:space="preserve"> </w:delText>
        </w:r>
        <w:r w:rsidDel="00903FF8">
          <w:rPr>
            <w:sz w:val="24"/>
          </w:rPr>
          <w:delText>of site</w:delText>
        </w:r>
        <w:r w:rsidRPr="009D2622" w:rsidDel="00903FF8">
          <w:rPr>
            <w:sz w:val="24"/>
          </w:rPr>
          <w:delText xml:space="preserve"> </w:delText>
        </w:r>
        <w:r w:rsidDel="00903FF8">
          <w:rPr>
            <w:sz w:val="24"/>
          </w:rPr>
          <w:delText>facilities,</w:delText>
        </w:r>
        <w:r w:rsidRPr="009D2622" w:rsidDel="00903FF8">
          <w:rPr>
            <w:sz w:val="24"/>
          </w:rPr>
          <w:delText xml:space="preserve"> </w:delText>
        </w:r>
        <w:r w:rsidDel="00903FF8">
          <w:rPr>
            <w:sz w:val="24"/>
          </w:rPr>
          <w:delText>including</w:delText>
        </w:r>
        <w:r w:rsidRPr="009D2622" w:rsidDel="00903FF8">
          <w:rPr>
            <w:sz w:val="24"/>
          </w:rPr>
          <w:delText xml:space="preserve"> </w:delText>
        </w:r>
        <w:r w:rsidDel="00903FF8">
          <w:rPr>
            <w:sz w:val="24"/>
          </w:rPr>
          <w:delText>maintenance</w:delText>
        </w:r>
        <w:r w:rsidRPr="009D2622" w:rsidDel="00903FF8">
          <w:rPr>
            <w:sz w:val="24"/>
          </w:rPr>
          <w:delText xml:space="preserve"> </w:delText>
        </w:r>
        <w:r w:rsidDel="00903FF8">
          <w:rPr>
            <w:sz w:val="24"/>
          </w:rPr>
          <w:delText>facilities, laydown</w:delText>
        </w:r>
        <w:r w:rsidRPr="009D2622" w:rsidDel="00903FF8">
          <w:rPr>
            <w:sz w:val="24"/>
          </w:rPr>
          <w:delText xml:space="preserve"> </w:delText>
        </w:r>
        <w:r w:rsidDel="00903FF8">
          <w:rPr>
            <w:sz w:val="24"/>
          </w:rPr>
          <w:delText>areas,</w:delText>
        </w:r>
        <w:r w:rsidRPr="009D2622" w:rsidDel="00903FF8">
          <w:rPr>
            <w:sz w:val="24"/>
          </w:rPr>
          <w:delText xml:space="preserve"> </w:delText>
        </w:r>
        <w:r w:rsidDel="00903FF8">
          <w:rPr>
            <w:sz w:val="24"/>
          </w:rPr>
          <w:delText>roads,</w:delText>
        </w:r>
        <w:r w:rsidRPr="009D2622" w:rsidDel="00903FF8">
          <w:rPr>
            <w:sz w:val="24"/>
          </w:rPr>
          <w:delText xml:space="preserve"> </w:delText>
        </w:r>
        <w:r w:rsidDel="00903FF8">
          <w:rPr>
            <w:sz w:val="24"/>
          </w:rPr>
          <w:delText>helipads,</w:delText>
        </w:r>
        <w:r w:rsidRPr="009D2622" w:rsidDel="00903FF8">
          <w:rPr>
            <w:sz w:val="24"/>
          </w:rPr>
          <w:delText xml:space="preserve"> </w:delText>
        </w:r>
        <w:r w:rsidDel="00903FF8">
          <w:rPr>
            <w:sz w:val="24"/>
          </w:rPr>
          <w:delText>quarries,</w:delText>
        </w:r>
        <w:r w:rsidRPr="009D2622" w:rsidDel="00903FF8">
          <w:rPr>
            <w:sz w:val="24"/>
          </w:rPr>
          <w:delText xml:space="preserve"> </w:delText>
        </w:r>
        <w:r w:rsidDel="00903FF8">
          <w:rPr>
            <w:sz w:val="24"/>
          </w:rPr>
          <w:delText>storage</w:delText>
        </w:r>
        <w:r w:rsidRPr="009D2622" w:rsidDel="00903FF8">
          <w:rPr>
            <w:sz w:val="24"/>
          </w:rPr>
          <w:delText xml:space="preserve"> </w:delText>
        </w:r>
        <w:r w:rsidDel="00903FF8">
          <w:rPr>
            <w:sz w:val="24"/>
          </w:rPr>
          <w:delText>pads</w:delText>
        </w:r>
        <w:r w:rsidRPr="009D2622" w:rsidDel="00903FF8">
          <w:rPr>
            <w:sz w:val="24"/>
          </w:rPr>
          <w:delText xml:space="preserve"> </w:delText>
        </w:r>
        <w:r w:rsidDel="00903FF8">
          <w:rPr>
            <w:sz w:val="24"/>
          </w:rPr>
          <w:delText>for</w:delText>
        </w:r>
        <w:r w:rsidRPr="009D2622" w:rsidDel="00903FF8">
          <w:rPr>
            <w:sz w:val="24"/>
          </w:rPr>
          <w:delText xml:space="preserve"> </w:delText>
        </w:r>
        <w:r w:rsidDel="00903FF8">
          <w:rPr>
            <w:sz w:val="24"/>
          </w:rPr>
          <w:delText>ore</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waste</w:delText>
        </w:r>
        <w:r w:rsidRPr="009D2622" w:rsidDel="00903FF8">
          <w:rPr>
            <w:sz w:val="24"/>
          </w:rPr>
          <w:delText xml:space="preserve"> </w:delText>
        </w:r>
        <w:r w:rsidDel="00903FF8">
          <w:rPr>
            <w:sz w:val="24"/>
          </w:rPr>
          <w:delText>rock,</w:delText>
        </w:r>
        <w:r w:rsidRPr="009D2622" w:rsidDel="00903FF8">
          <w:rPr>
            <w:sz w:val="24"/>
          </w:rPr>
          <w:delText xml:space="preserve"> </w:delText>
        </w:r>
        <w:r w:rsidDel="00903FF8">
          <w:rPr>
            <w:sz w:val="24"/>
          </w:rPr>
          <w:delText>power plants, and contact water ponds;</w:delText>
        </w:r>
      </w:del>
    </w:p>
    <w:p w14:paraId="055034DB" w14:textId="6A66EB91" w:rsidR="00333C52" w:rsidDel="00903FF8" w:rsidRDefault="00034780" w:rsidP="009D2622">
      <w:pPr>
        <w:pStyle w:val="ListParagraph"/>
        <w:numPr>
          <w:ilvl w:val="2"/>
          <w:numId w:val="13"/>
        </w:numPr>
        <w:tabs>
          <w:tab w:val="left" w:pos="1800"/>
        </w:tabs>
        <w:spacing w:after="60"/>
        <w:ind w:right="722"/>
        <w:jc w:val="left"/>
        <w:rPr>
          <w:del w:id="205" w:author="Jennifer Range" w:date="2025-10-29T12:32:00Z" w16du:dateUtc="2025-10-29T18:32:00Z"/>
          <w:sz w:val="24"/>
        </w:rPr>
      </w:pPr>
      <w:del w:id="206" w:author="Jennifer Range" w:date="2025-10-29T12:32:00Z" w16du:dateUtc="2025-10-29T18:32:00Z">
        <w:r w:rsidDel="00903FF8">
          <w:rPr>
            <w:sz w:val="24"/>
          </w:rPr>
          <w:delText>The</w:delText>
        </w:r>
        <w:r w:rsidRPr="009D2622" w:rsidDel="00903FF8">
          <w:rPr>
            <w:sz w:val="24"/>
          </w:rPr>
          <w:delText xml:space="preserve"> </w:delText>
        </w:r>
        <w:r w:rsidDel="00903FF8">
          <w:rPr>
            <w:sz w:val="24"/>
          </w:rPr>
          <w:delText>development of</w:delText>
        </w:r>
        <w:r w:rsidRPr="009D2622" w:rsidDel="00903FF8">
          <w:rPr>
            <w:sz w:val="24"/>
          </w:rPr>
          <w:delText xml:space="preserve"> </w:delText>
        </w:r>
        <w:r w:rsidDel="00903FF8">
          <w:rPr>
            <w:sz w:val="24"/>
          </w:rPr>
          <w:delText>underground</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surface</w:delText>
        </w:r>
        <w:r w:rsidRPr="009D2622" w:rsidDel="00903FF8">
          <w:rPr>
            <w:sz w:val="24"/>
          </w:rPr>
          <w:delText xml:space="preserve"> </w:delText>
        </w:r>
        <w:r w:rsidDel="00903FF8">
          <w:rPr>
            <w:sz w:val="24"/>
          </w:rPr>
          <w:delText>crown</w:delText>
        </w:r>
        <w:r w:rsidRPr="009D2622" w:rsidDel="00903FF8">
          <w:rPr>
            <w:sz w:val="24"/>
          </w:rPr>
          <w:delText xml:space="preserve"> </w:delText>
        </w:r>
        <w:r w:rsidDel="00903FF8">
          <w:rPr>
            <w:sz w:val="24"/>
          </w:rPr>
          <w:delText xml:space="preserve">pillar </w:delText>
        </w:r>
        <w:r w:rsidRPr="009D2622" w:rsidDel="00903FF8">
          <w:rPr>
            <w:sz w:val="24"/>
          </w:rPr>
          <w:delText>mining;</w:delText>
        </w:r>
      </w:del>
    </w:p>
    <w:p w14:paraId="6BF44174" w14:textId="03248543" w:rsidR="00333C52" w:rsidDel="00903FF8" w:rsidRDefault="00034780" w:rsidP="009D2622">
      <w:pPr>
        <w:pStyle w:val="ListParagraph"/>
        <w:numPr>
          <w:ilvl w:val="2"/>
          <w:numId w:val="13"/>
        </w:numPr>
        <w:tabs>
          <w:tab w:val="left" w:pos="1800"/>
        </w:tabs>
        <w:spacing w:after="60"/>
        <w:ind w:right="722"/>
        <w:jc w:val="left"/>
        <w:rPr>
          <w:del w:id="207" w:author="Jennifer Range" w:date="2025-10-29T12:32:00Z" w16du:dateUtc="2025-10-29T18:32:00Z"/>
          <w:sz w:val="24"/>
        </w:rPr>
      </w:pPr>
      <w:del w:id="208" w:author="Jennifer Range" w:date="2025-10-29T12:32:00Z" w16du:dateUtc="2025-10-29T18:32:00Z">
        <w:r w:rsidDel="00903FF8">
          <w:rPr>
            <w:sz w:val="24"/>
          </w:rPr>
          <w:delText>The</w:delText>
        </w:r>
        <w:r w:rsidRPr="009D2622" w:rsidDel="00903FF8">
          <w:rPr>
            <w:sz w:val="24"/>
          </w:rPr>
          <w:delText xml:space="preserve"> </w:delText>
        </w:r>
        <w:r w:rsidDel="00903FF8">
          <w:rPr>
            <w:sz w:val="24"/>
          </w:rPr>
          <w:delText>construction</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operation of</w:delText>
        </w:r>
        <w:r w:rsidRPr="009D2622" w:rsidDel="00903FF8">
          <w:rPr>
            <w:sz w:val="24"/>
          </w:rPr>
          <w:delText xml:space="preserve"> </w:delText>
        </w:r>
        <w:r w:rsidDel="00903FF8">
          <w:rPr>
            <w:sz w:val="24"/>
          </w:rPr>
          <w:delText>an ore</w:delText>
        </w:r>
        <w:r w:rsidRPr="009D2622" w:rsidDel="00903FF8">
          <w:rPr>
            <w:sz w:val="24"/>
          </w:rPr>
          <w:delText xml:space="preserve"> </w:delText>
        </w:r>
        <w:r w:rsidDel="00903FF8">
          <w:rPr>
            <w:sz w:val="24"/>
          </w:rPr>
          <w:delText>concentrator</w:delText>
        </w:r>
        <w:r w:rsidRPr="009D2622" w:rsidDel="00903FF8">
          <w:rPr>
            <w:sz w:val="24"/>
          </w:rPr>
          <w:delText xml:space="preserve"> </w:delText>
        </w:r>
        <w:r w:rsidDel="00903FF8">
          <w:rPr>
            <w:sz w:val="24"/>
          </w:rPr>
          <w:delText>at</w:delText>
        </w:r>
        <w:r w:rsidRPr="009D2622" w:rsidDel="00903FF8">
          <w:rPr>
            <w:sz w:val="24"/>
          </w:rPr>
          <w:delText xml:space="preserve"> </w:delText>
        </w:r>
        <w:r w:rsidDel="00903FF8">
          <w:rPr>
            <w:sz w:val="24"/>
          </w:rPr>
          <w:delText xml:space="preserve">Madrid North </w:delText>
        </w:r>
        <w:r w:rsidRPr="009D2622" w:rsidDel="00903FF8">
          <w:rPr>
            <w:sz w:val="24"/>
          </w:rPr>
          <w:delText>site;</w:delText>
        </w:r>
      </w:del>
    </w:p>
    <w:p w14:paraId="147FFDD9" w14:textId="287169CC" w:rsidR="00333C52" w:rsidDel="00903FF8" w:rsidRDefault="00034780" w:rsidP="009D2622">
      <w:pPr>
        <w:pStyle w:val="ListParagraph"/>
        <w:numPr>
          <w:ilvl w:val="2"/>
          <w:numId w:val="13"/>
        </w:numPr>
        <w:tabs>
          <w:tab w:val="left" w:pos="1800"/>
        </w:tabs>
        <w:spacing w:after="60"/>
        <w:ind w:right="722"/>
        <w:jc w:val="left"/>
        <w:rPr>
          <w:del w:id="209" w:author="Jennifer Range" w:date="2025-10-29T12:32:00Z" w16du:dateUtc="2025-10-29T18:32:00Z"/>
          <w:sz w:val="24"/>
        </w:rPr>
      </w:pPr>
      <w:del w:id="210" w:author="Jennifer Range" w:date="2025-10-29T12:32:00Z" w16du:dateUtc="2025-10-29T18:32:00Z">
        <w:r w:rsidDel="00903FF8">
          <w:rPr>
            <w:sz w:val="24"/>
          </w:rPr>
          <w:delText>The</w:delText>
        </w:r>
        <w:r w:rsidRPr="009D2622" w:rsidDel="00903FF8">
          <w:rPr>
            <w:sz w:val="24"/>
          </w:rPr>
          <w:delText xml:space="preserve"> </w:delText>
        </w:r>
        <w:r w:rsidDel="00903FF8">
          <w:rPr>
            <w:sz w:val="24"/>
          </w:rPr>
          <w:delText>construction and</w:delText>
        </w:r>
        <w:r w:rsidRPr="009D2622" w:rsidDel="00903FF8">
          <w:rPr>
            <w:sz w:val="24"/>
          </w:rPr>
          <w:delText xml:space="preserve"> </w:delText>
        </w:r>
        <w:r w:rsidDel="00903FF8">
          <w:rPr>
            <w:sz w:val="24"/>
          </w:rPr>
          <w:delText>operation</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 xml:space="preserve">wind </w:delText>
        </w:r>
        <w:r w:rsidRPr="009D2622" w:rsidDel="00903FF8">
          <w:rPr>
            <w:sz w:val="24"/>
          </w:rPr>
          <w:delText>turbines;</w:delText>
        </w:r>
      </w:del>
    </w:p>
    <w:p w14:paraId="0D3A274E" w14:textId="58C708A4" w:rsidR="00333C52" w:rsidDel="00903FF8" w:rsidRDefault="00034780" w:rsidP="009D2622">
      <w:pPr>
        <w:pStyle w:val="ListParagraph"/>
        <w:numPr>
          <w:ilvl w:val="2"/>
          <w:numId w:val="13"/>
        </w:numPr>
        <w:tabs>
          <w:tab w:val="left" w:pos="1800"/>
        </w:tabs>
        <w:spacing w:after="60"/>
        <w:ind w:right="722"/>
        <w:jc w:val="left"/>
        <w:rPr>
          <w:del w:id="211" w:author="Jennifer Range" w:date="2025-10-29T12:32:00Z" w16du:dateUtc="2025-10-29T18:32:00Z"/>
          <w:sz w:val="24"/>
        </w:rPr>
      </w:pPr>
      <w:del w:id="212" w:author="Jennifer Range" w:date="2025-10-29T12:32:00Z" w16du:dateUtc="2025-10-29T18:32:00Z">
        <w:r w:rsidDel="00903FF8">
          <w:rPr>
            <w:sz w:val="24"/>
          </w:rPr>
          <w:lastRenderedPageBreak/>
          <w:delText>Trucking</w:delText>
        </w:r>
        <w:r w:rsidRPr="009D2622" w:rsidDel="00903FF8">
          <w:rPr>
            <w:sz w:val="24"/>
          </w:rPr>
          <w:delText xml:space="preserve"> </w:delText>
        </w:r>
        <w:r w:rsidDel="00903FF8">
          <w:rPr>
            <w:sz w:val="24"/>
          </w:rPr>
          <w:delText>of the concentrate and excess ore from Madrid North site to the existing processing plant at Doris site ;</w:delText>
        </w:r>
      </w:del>
    </w:p>
    <w:p w14:paraId="0B029B07" w14:textId="75EC0D21" w:rsidR="00333C52" w:rsidDel="00903FF8" w:rsidRDefault="00034780" w:rsidP="009D2622">
      <w:pPr>
        <w:pStyle w:val="ListParagraph"/>
        <w:numPr>
          <w:ilvl w:val="2"/>
          <w:numId w:val="13"/>
        </w:numPr>
        <w:tabs>
          <w:tab w:val="left" w:pos="1800"/>
        </w:tabs>
        <w:spacing w:after="60"/>
        <w:ind w:right="722"/>
        <w:jc w:val="left"/>
        <w:rPr>
          <w:del w:id="213" w:author="Jennifer Range" w:date="2025-10-29T12:32:00Z" w16du:dateUtc="2025-10-29T18:32:00Z"/>
          <w:sz w:val="24"/>
        </w:rPr>
      </w:pPr>
      <w:del w:id="214" w:author="Jennifer Range" w:date="2025-10-29T12:32:00Z" w16du:dateUtc="2025-10-29T18:32:00Z">
        <w:r w:rsidDel="00903FF8">
          <w:rPr>
            <w:sz w:val="24"/>
          </w:rPr>
          <w:delText>Trucking of</w:delText>
        </w:r>
        <w:r w:rsidRPr="009D2622" w:rsidDel="00903FF8">
          <w:rPr>
            <w:sz w:val="24"/>
          </w:rPr>
          <w:delText xml:space="preserve"> </w:delText>
        </w:r>
        <w:r w:rsidDel="00903FF8">
          <w:rPr>
            <w:sz w:val="24"/>
          </w:rPr>
          <w:delText>the</w:delText>
        </w:r>
        <w:r w:rsidRPr="009D2622" w:rsidDel="00903FF8">
          <w:rPr>
            <w:sz w:val="24"/>
          </w:rPr>
          <w:delText xml:space="preserve"> </w:delText>
        </w:r>
        <w:r w:rsidDel="00903FF8">
          <w:rPr>
            <w:sz w:val="24"/>
          </w:rPr>
          <w:delText>ore</w:delText>
        </w:r>
        <w:r w:rsidRPr="009D2622" w:rsidDel="00903FF8">
          <w:rPr>
            <w:sz w:val="24"/>
          </w:rPr>
          <w:delText xml:space="preserve"> </w:delText>
        </w:r>
        <w:r w:rsidDel="00903FF8">
          <w:rPr>
            <w:sz w:val="24"/>
          </w:rPr>
          <w:delText>from</w:delText>
        </w:r>
        <w:r w:rsidRPr="009D2622" w:rsidDel="00903FF8">
          <w:rPr>
            <w:sz w:val="24"/>
          </w:rPr>
          <w:delText xml:space="preserve"> </w:delText>
        </w:r>
        <w:r w:rsidDel="00903FF8">
          <w:rPr>
            <w:sz w:val="24"/>
          </w:rPr>
          <w:delText>Madrid</w:delText>
        </w:r>
        <w:r w:rsidRPr="009D2622" w:rsidDel="00903FF8">
          <w:rPr>
            <w:sz w:val="24"/>
          </w:rPr>
          <w:delText xml:space="preserve"> </w:delText>
        </w:r>
        <w:r w:rsidDel="00903FF8">
          <w:rPr>
            <w:sz w:val="24"/>
          </w:rPr>
          <w:delText>South</w:delText>
        </w:r>
        <w:r w:rsidRPr="009D2622" w:rsidDel="00903FF8">
          <w:rPr>
            <w:sz w:val="24"/>
          </w:rPr>
          <w:delText xml:space="preserve"> </w:delText>
        </w:r>
        <w:r w:rsidDel="00903FF8">
          <w:rPr>
            <w:sz w:val="24"/>
          </w:rPr>
          <w:delText>site</w:delText>
        </w:r>
        <w:r w:rsidRPr="009D2622" w:rsidDel="00903FF8">
          <w:rPr>
            <w:sz w:val="24"/>
          </w:rPr>
          <w:delText xml:space="preserve"> </w:delText>
        </w:r>
        <w:r w:rsidDel="00903FF8">
          <w:rPr>
            <w:sz w:val="24"/>
          </w:rPr>
          <w:delText>for</w:delText>
        </w:r>
        <w:r w:rsidRPr="009D2622" w:rsidDel="00903FF8">
          <w:rPr>
            <w:sz w:val="24"/>
          </w:rPr>
          <w:delText xml:space="preserve"> </w:delText>
        </w:r>
        <w:r w:rsidDel="00903FF8">
          <w:rPr>
            <w:sz w:val="24"/>
          </w:rPr>
          <w:delText>processing</w:delText>
        </w:r>
        <w:r w:rsidRPr="009D2622" w:rsidDel="00903FF8">
          <w:rPr>
            <w:sz w:val="24"/>
          </w:rPr>
          <w:delText xml:space="preserve"> </w:delText>
        </w:r>
        <w:r w:rsidDel="00903FF8">
          <w:rPr>
            <w:sz w:val="24"/>
          </w:rPr>
          <w:delText>at</w:delText>
        </w:r>
        <w:r w:rsidRPr="009D2622" w:rsidDel="00903FF8">
          <w:rPr>
            <w:sz w:val="24"/>
          </w:rPr>
          <w:delText xml:space="preserve"> </w:delText>
        </w:r>
        <w:r w:rsidDel="00903FF8">
          <w:rPr>
            <w:sz w:val="24"/>
          </w:rPr>
          <w:delText>the</w:delText>
        </w:r>
        <w:r w:rsidRPr="009D2622" w:rsidDel="00903FF8">
          <w:rPr>
            <w:sz w:val="24"/>
          </w:rPr>
          <w:delText xml:space="preserve"> </w:delText>
        </w:r>
        <w:r w:rsidDel="00903FF8">
          <w:rPr>
            <w:sz w:val="24"/>
          </w:rPr>
          <w:delText>Madrid</w:delText>
        </w:r>
        <w:r w:rsidRPr="009D2622" w:rsidDel="00903FF8">
          <w:rPr>
            <w:sz w:val="24"/>
          </w:rPr>
          <w:delText xml:space="preserve"> </w:delText>
        </w:r>
        <w:r w:rsidDel="00903FF8">
          <w:rPr>
            <w:sz w:val="24"/>
          </w:rPr>
          <w:delText>North processing plant and the existing Doris processing plant;</w:delText>
        </w:r>
      </w:del>
    </w:p>
    <w:p w14:paraId="7E021E27" w14:textId="7C7D3051" w:rsidR="00333C52" w:rsidDel="00903FF8" w:rsidRDefault="00034780" w:rsidP="009D2622">
      <w:pPr>
        <w:pStyle w:val="ListParagraph"/>
        <w:numPr>
          <w:ilvl w:val="2"/>
          <w:numId w:val="13"/>
        </w:numPr>
        <w:tabs>
          <w:tab w:val="left" w:pos="1800"/>
        </w:tabs>
        <w:spacing w:after="60"/>
        <w:ind w:right="722"/>
        <w:jc w:val="left"/>
        <w:rPr>
          <w:del w:id="215" w:author="Jennifer Range" w:date="2025-10-29T12:32:00Z" w16du:dateUtc="2025-10-29T18:32:00Z"/>
          <w:sz w:val="24"/>
        </w:rPr>
      </w:pPr>
      <w:del w:id="216" w:author="Jennifer Range" w:date="2025-10-29T12:32:00Z" w16du:dateUtc="2025-10-29T18:32:00Z">
        <w:r w:rsidDel="00903FF8">
          <w:rPr>
            <w:sz w:val="24"/>
          </w:rPr>
          <w:delText>The</w:delText>
        </w:r>
        <w:r w:rsidRPr="009D2622" w:rsidDel="00903FF8">
          <w:rPr>
            <w:sz w:val="24"/>
          </w:rPr>
          <w:delText xml:space="preserve"> </w:delText>
        </w:r>
        <w:r w:rsidDel="00903FF8">
          <w:rPr>
            <w:sz w:val="24"/>
          </w:rPr>
          <w:delText>construction</w:delText>
        </w:r>
        <w:r w:rsidRPr="009D2622" w:rsidDel="00903FF8">
          <w:rPr>
            <w:sz w:val="24"/>
          </w:rPr>
          <w:delText xml:space="preserve"> </w:delText>
        </w:r>
        <w:r w:rsidDel="00903FF8">
          <w:rPr>
            <w:sz w:val="24"/>
          </w:rPr>
          <w:delText>and</w:delText>
        </w:r>
        <w:r w:rsidRPr="009D2622" w:rsidDel="00903FF8">
          <w:rPr>
            <w:sz w:val="24"/>
          </w:rPr>
          <w:delText xml:space="preserve"> </w:delText>
        </w:r>
        <w:r w:rsidDel="00903FF8">
          <w:rPr>
            <w:sz w:val="24"/>
          </w:rPr>
          <w:delText>operation</w:delText>
        </w:r>
        <w:r w:rsidRPr="009D2622" w:rsidDel="00903FF8">
          <w:rPr>
            <w:sz w:val="24"/>
          </w:rPr>
          <w:delText xml:space="preserve"> </w:delText>
        </w:r>
        <w:r w:rsidDel="00903FF8">
          <w:rPr>
            <w:sz w:val="24"/>
          </w:rPr>
          <w:delText>of</w:delText>
        </w:r>
        <w:r w:rsidRPr="009D2622" w:rsidDel="00903FF8">
          <w:rPr>
            <w:sz w:val="24"/>
          </w:rPr>
          <w:delText xml:space="preserve"> </w:delText>
        </w:r>
        <w:r w:rsidDel="00903FF8">
          <w:rPr>
            <w:sz w:val="24"/>
          </w:rPr>
          <w:delText>a</w:delText>
        </w:r>
        <w:r w:rsidRPr="009D2622" w:rsidDel="00903FF8">
          <w:rPr>
            <w:sz w:val="24"/>
          </w:rPr>
          <w:delText xml:space="preserve"> </w:delText>
        </w:r>
        <w:r w:rsidDel="00903FF8">
          <w:rPr>
            <w:sz w:val="24"/>
          </w:rPr>
          <w:delText>tailings</w:delText>
        </w:r>
        <w:r w:rsidRPr="009D2622" w:rsidDel="00903FF8">
          <w:rPr>
            <w:sz w:val="24"/>
          </w:rPr>
          <w:delText xml:space="preserve"> </w:delText>
        </w:r>
        <w:r w:rsidDel="00903FF8">
          <w:rPr>
            <w:sz w:val="24"/>
          </w:rPr>
          <w:delText>pipeline</w:delText>
        </w:r>
        <w:r w:rsidRPr="009D2622" w:rsidDel="00903FF8">
          <w:rPr>
            <w:sz w:val="24"/>
          </w:rPr>
          <w:delText xml:space="preserve"> </w:delText>
        </w:r>
        <w:r w:rsidDel="00903FF8">
          <w:rPr>
            <w:sz w:val="24"/>
          </w:rPr>
          <w:delText>from</w:delText>
        </w:r>
        <w:r w:rsidRPr="009D2622" w:rsidDel="00903FF8">
          <w:rPr>
            <w:sz w:val="24"/>
          </w:rPr>
          <w:delText xml:space="preserve"> </w:delText>
        </w:r>
        <w:r w:rsidDel="00903FF8">
          <w:rPr>
            <w:sz w:val="24"/>
          </w:rPr>
          <w:delText>Madrid</w:delText>
        </w:r>
        <w:r w:rsidRPr="009D2622" w:rsidDel="00903FF8">
          <w:rPr>
            <w:sz w:val="24"/>
          </w:rPr>
          <w:delText xml:space="preserve"> </w:delText>
        </w:r>
        <w:r w:rsidDel="00903FF8">
          <w:rPr>
            <w:sz w:val="24"/>
          </w:rPr>
          <w:delText>North</w:delText>
        </w:r>
        <w:r w:rsidRPr="009D2622" w:rsidDel="00903FF8">
          <w:rPr>
            <w:sz w:val="24"/>
          </w:rPr>
          <w:delText xml:space="preserve"> </w:delText>
        </w:r>
        <w:r w:rsidDel="00903FF8">
          <w:rPr>
            <w:sz w:val="24"/>
          </w:rPr>
          <w:delText>site</w:delText>
        </w:r>
        <w:r w:rsidRPr="009D2622" w:rsidDel="00903FF8">
          <w:rPr>
            <w:sz w:val="24"/>
          </w:rPr>
          <w:delText xml:space="preserve"> </w:delText>
        </w:r>
        <w:r w:rsidDel="00903FF8">
          <w:rPr>
            <w:sz w:val="24"/>
          </w:rPr>
          <w:delText>to</w:delText>
        </w:r>
        <w:r w:rsidRPr="009D2622" w:rsidDel="00903FF8">
          <w:rPr>
            <w:sz w:val="24"/>
          </w:rPr>
          <w:delText xml:space="preserve"> </w:delText>
        </w:r>
        <w:r w:rsidDel="00903FF8">
          <w:rPr>
            <w:sz w:val="24"/>
          </w:rPr>
          <w:delText>the Tailings Impoundment Area;</w:delText>
        </w:r>
      </w:del>
    </w:p>
    <w:p w14:paraId="324BAA5E" w14:textId="3A0B37D7" w:rsidR="00333C52" w:rsidDel="00903FF8" w:rsidRDefault="00034780" w:rsidP="009D2622">
      <w:pPr>
        <w:pStyle w:val="ListParagraph"/>
        <w:numPr>
          <w:ilvl w:val="2"/>
          <w:numId w:val="13"/>
        </w:numPr>
        <w:tabs>
          <w:tab w:val="left" w:pos="1800"/>
        </w:tabs>
        <w:spacing w:after="60"/>
        <w:ind w:right="722"/>
        <w:jc w:val="left"/>
        <w:rPr>
          <w:del w:id="217" w:author="Jennifer Range" w:date="2025-10-29T12:32:00Z" w16du:dateUtc="2025-10-29T18:32:00Z"/>
          <w:sz w:val="24"/>
        </w:rPr>
      </w:pPr>
      <w:del w:id="218" w:author="Jennifer Range" w:date="2025-10-29T12:32:00Z" w16du:dateUtc="2025-10-29T18:32:00Z">
        <w:r w:rsidDel="00903FF8">
          <w:rPr>
            <w:sz w:val="24"/>
          </w:rPr>
          <w:delText xml:space="preserve">Trucking of domestic waste to existing waste management facilities at the Doris </w:delText>
        </w:r>
        <w:r w:rsidRPr="009D2622" w:rsidDel="00903FF8">
          <w:rPr>
            <w:sz w:val="24"/>
          </w:rPr>
          <w:delText>site;</w:delText>
        </w:r>
      </w:del>
    </w:p>
    <w:p w14:paraId="1BD396B7" w14:textId="1FAE5D0B" w:rsidR="00333C52" w:rsidDel="00903FF8" w:rsidRDefault="00034780" w:rsidP="009D2622">
      <w:pPr>
        <w:pStyle w:val="ListParagraph"/>
        <w:numPr>
          <w:ilvl w:val="2"/>
          <w:numId w:val="13"/>
        </w:numPr>
        <w:tabs>
          <w:tab w:val="left" w:pos="1800"/>
        </w:tabs>
        <w:spacing w:after="60"/>
        <w:ind w:right="722"/>
        <w:jc w:val="left"/>
        <w:rPr>
          <w:del w:id="219" w:author="Jennifer Range" w:date="2025-10-29T12:32:00Z" w16du:dateUtc="2025-10-29T18:32:00Z"/>
          <w:sz w:val="24"/>
        </w:rPr>
      </w:pPr>
      <w:del w:id="220" w:author="Jennifer Range" w:date="2025-10-29T12:32:00Z" w16du:dateUtc="2025-10-29T18:32:00Z">
        <w:r w:rsidDel="00903FF8">
          <w:rPr>
            <w:sz w:val="24"/>
          </w:rPr>
          <w:delText>The</w:delText>
        </w:r>
        <w:r w:rsidRPr="009D2622" w:rsidDel="00903FF8">
          <w:rPr>
            <w:sz w:val="24"/>
          </w:rPr>
          <w:delText xml:space="preserve"> </w:delText>
        </w:r>
        <w:r w:rsidDel="00903FF8">
          <w:rPr>
            <w:sz w:val="24"/>
          </w:rPr>
          <w:delText>construction and</w:delText>
        </w:r>
        <w:r w:rsidRPr="009D2622" w:rsidDel="00903FF8">
          <w:rPr>
            <w:sz w:val="24"/>
          </w:rPr>
          <w:delText xml:space="preserve"> </w:delText>
        </w:r>
        <w:r w:rsidDel="00903FF8">
          <w:rPr>
            <w:sz w:val="24"/>
          </w:rPr>
          <w:delText>operation of</w:delText>
        </w:r>
        <w:r w:rsidRPr="009D2622" w:rsidDel="00903FF8">
          <w:rPr>
            <w:sz w:val="24"/>
          </w:rPr>
          <w:delText xml:space="preserve"> </w:delText>
        </w:r>
        <w:r w:rsidDel="00903FF8">
          <w:rPr>
            <w:sz w:val="24"/>
          </w:rPr>
          <w:delText>Bulk Fuel</w:delText>
        </w:r>
        <w:r w:rsidRPr="009D2622" w:rsidDel="00903FF8">
          <w:rPr>
            <w:sz w:val="24"/>
          </w:rPr>
          <w:delText xml:space="preserve"> </w:delText>
        </w:r>
        <w:r w:rsidDel="00903FF8">
          <w:rPr>
            <w:sz w:val="24"/>
          </w:rPr>
          <w:delText>Storage Facilities</w:delText>
        </w:r>
        <w:r w:rsidRPr="009D2622" w:rsidDel="00903FF8">
          <w:rPr>
            <w:sz w:val="24"/>
          </w:rPr>
          <w:delText xml:space="preserve"> </w:delText>
        </w:r>
        <w:r w:rsidDel="00903FF8">
          <w:rPr>
            <w:sz w:val="24"/>
          </w:rPr>
          <w:delText>at</w:delText>
        </w:r>
        <w:r w:rsidRPr="009D2622" w:rsidDel="00903FF8">
          <w:rPr>
            <w:sz w:val="24"/>
          </w:rPr>
          <w:delText xml:space="preserve"> </w:delText>
        </w:r>
        <w:r w:rsidDel="00903FF8">
          <w:rPr>
            <w:sz w:val="24"/>
          </w:rPr>
          <w:delText>Roberts</w:delText>
        </w:r>
        <w:r w:rsidRPr="009D2622" w:rsidDel="00903FF8">
          <w:rPr>
            <w:sz w:val="24"/>
          </w:rPr>
          <w:delText xml:space="preserve"> </w:delText>
        </w:r>
        <w:r w:rsidDel="00903FF8">
          <w:rPr>
            <w:sz w:val="24"/>
          </w:rPr>
          <w:delText>Bay</w:delText>
        </w:r>
        <w:r w:rsidRPr="009D2622" w:rsidDel="00903FF8">
          <w:rPr>
            <w:sz w:val="24"/>
          </w:rPr>
          <w:delText xml:space="preserve"> </w:delText>
        </w:r>
        <w:r w:rsidDel="00903FF8">
          <w:rPr>
            <w:sz w:val="24"/>
          </w:rPr>
          <w:delText>and Madrid (North, South) sites; and</w:delText>
        </w:r>
      </w:del>
    </w:p>
    <w:p w14:paraId="1F49B7A9" w14:textId="5AA24A4F" w:rsidR="00333C52" w:rsidDel="00C951ED" w:rsidRDefault="00034780" w:rsidP="002904A2">
      <w:pPr>
        <w:pStyle w:val="ListParagraph"/>
        <w:numPr>
          <w:ilvl w:val="1"/>
          <w:numId w:val="13"/>
        </w:numPr>
        <w:tabs>
          <w:tab w:val="left" w:pos="1260"/>
          <w:tab w:val="left" w:pos="1800"/>
        </w:tabs>
        <w:spacing w:after="200"/>
        <w:ind w:right="714" w:hanging="358"/>
        <w:jc w:val="left"/>
        <w:rPr>
          <w:del w:id="221" w:author="Jennifer Range" w:date="2026-03-17T06:22:00Z" w16du:dateUtc="2026-03-17T12:22:00Z"/>
          <w:sz w:val="24"/>
        </w:rPr>
      </w:pPr>
      <w:del w:id="222" w:author="Jennifer Range" w:date="2025-10-29T12:32:00Z" w16du:dateUtc="2025-10-29T18:32:00Z">
        <w:r w:rsidRPr="00C951ED" w:rsidDel="00903FF8">
          <w:rPr>
            <w:sz w:val="24"/>
          </w:rPr>
          <w:delText>The construction and operation of all-weather road from Madrid (North, South) site to Boston Project site.</w:delText>
        </w:r>
      </w:del>
    </w:p>
    <w:p w14:paraId="6A178551" w14:textId="77777777" w:rsidR="00333C52" w:rsidRPr="00C951ED" w:rsidRDefault="00034780" w:rsidP="002904A2">
      <w:pPr>
        <w:pStyle w:val="ListParagraph"/>
        <w:numPr>
          <w:ilvl w:val="1"/>
          <w:numId w:val="13"/>
        </w:numPr>
        <w:tabs>
          <w:tab w:val="left" w:pos="1800"/>
        </w:tabs>
        <w:spacing w:after="200"/>
        <w:ind w:right="714" w:hanging="358"/>
        <w:jc w:val="left"/>
        <w:rPr>
          <w:sz w:val="24"/>
        </w:rPr>
      </w:pPr>
      <w:r w:rsidRPr="00C951ED">
        <w:rPr>
          <w:sz w:val="24"/>
        </w:rPr>
        <w:t>This Licence is issued subject to conditions contained herein with respect to the use of Waters and the deposit of Waste of any type in any Waters or in any place under any conditions where such Waste or any other Waste that results from the deposits of such Waste may enter any Waters.</w:t>
      </w:r>
      <w:r w:rsidRPr="00C951ED">
        <w:rPr>
          <w:spacing w:val="40"/>
          <w:sz w:val="24"/>
        </w:rPr>
        <w:t xml:space="preserve"> </w:t>
      </w:r>
      <w:r w:rsidRPr="00C951ED">
        <w:rPr>
          <w:sz w:val="24"/>
        </w:rPr>
        <w:t xml:space="preserve">Whenever new Regulations are made or the existing </w:t>
      </w:r>
      <w:r w:rsidRPr="00C951ED">
        <w:rPr>
          <w:i/>
          <w:sz w:val="24"/>
        </w:rPr>
        <w:t xml:space="preserve">Regulations </w:t>
      </w:r>
      <w:r w:rsidRPr="00C951ED">
        <w:rPr>
          <w:sz w:val="24"/>
        </w:rPr>
        <w:t xml:space="preserve">are amended by the Governor in Council under the </w:t>
      </w:r>
      <w:r w:rsidRPr="00C951ED">
        <w:rPr>
          <w:i/>
          <w:sz w:val="24"/>
        </w:rPr>
        <w:t>Act</w:t>
      </w:r>
      <w:r w:rsidRPr="00C951ED">
        <w:rPr>
          <w:sz w:val="24"/>
        </w:rPr>
        <w:t>, or other statutes imposing</w:t>
      </w:r>
      <w:r w:rsidRPr="00C951ED">
        <w:rPr>
          <w:spacing w:val="-6"/>
          <w:sz w:val="24"/>
        </w:rPr>
        <w:t xml:space="preserve"> </w:t>
      </w:r>
      <w:r w:rsidRPr="00C951ED">
        <w:rPr>
          <w:sz w:val="24"/>
        </w:rPr>
        <w:t>more</w:t>
      </w:r>
      <w:r w:rsidRPr="00C951ED">
        <w:rPr>
          <w:spacing w:val="-5"/>
          <w:sz w:val="24"/>
        </w:rPr>
        <w:t xml:space="preserve"> </w:t>
      </w:r>
      <w:r w:rsidRPr="00C951ED">
        <w:rPr>
          <w:sz w:val="24"/>
        </w:rPr>
        <w:t>stringent</w:t>
      </w:r>
      <w:r w:rsidRPr="00C951ED">
        <w:rPr>
          <w:spacing w:val="-2"/>
          <w:sz w:val="24"/>
        </w:rPr>
        <w:t xml:space="preserve"> </w:t>
      </w:r>
      <w:r w:rsidRPr="00C951ED">
        <w:rPr>
          <w:sz w:val="24"/>
        </w:rPr>
        <w:t>conditions</w:t>
      </w:r>
      <w:r w:rsidRPr="00C951ED">
        <w:rPr>
          <w:spacing w:val="-4"/>
          <w:sz w:val="24"/>
        </w:rPr>
        <w:t xml:space="preserve"> </w:t>
      </w:r>
      <w:r w:rsidRPr="00C951ED">
        <w:rPr>
          <w:sz w:val="24"/>
        </w:rPr>
        <w:t>relating</w:t>
      </w:r>
      <w:r w:rsidRPr="00C951ED">
        <w:rPr>
          <w:spacing w:val="-5"/>
          <w:sz w:val="24"/>
        </w:rPr>
        <w:t xml:space="preserve"> </w:t>
      </w:r>
      <w:r w:rsidRPr="00C951ED">
        <w:rPr>
          <w:sz w:val="24"/>
        </w:rPr>
        <w:t>to</w:t>
      </w:r>
      <w:r w:rsidRPr="00C951ED">
        <w:rPr>
          <w:spacing w:val="-4"/>
          <w:sz w:val="24"/>
        </w:rPr>
        <w:t xml:space="preserve"> </w:t>
      </w:r>
      <w:r w:rsidRPr="00C951ED">
        <w:rPr>
          <w:sz w:val="24"/>
        </w:rPr>
        <w:t>the</w:t>
      </w:r>
      <w:r w:rsidRPr="00C951ED">
        <w:rPr>
          <w:spacing w:val="-7"/>
          <w:sz w:val="24"/>
        </w:rPr>
        <w:t xml:space="preserve"> </w:t>
      </w:r>
      <w:r w:rsidRPr="00C951ED">
        <w:rPr>
          <w:sz w:val="24"/>
        </w:rPr>
        <w:t>quantity,</w:t>
      </w:r>
      <w:r w:rsidRPr="00C951ED">
        <w:rPr>
          <w:spacing w:val="-4"/>
          <w:sz w:val="24"/>
        </w:rPr>
        <w:t xml:space="preserve"> </w:t>
      </w:r>
      <w:r w:rsidRPr="00C951ED">
        <w:rPr>
          <w:sz w:val="24"/>
        </w:rPr>
        <w:t>type</w:t>
      </w:r>
      <w:r w:rsidRPr="00C951ED">
        <w:rPr>
          <w:spacing w:val="-5"/>
          <w:sz w:val="24"/>
        </w:rPr>
        <w:t xml:space="preserve"> </w:t>
      </w:r>
      <w:r w:rsidRPr="00C951ED">
        <w:rPr>
          <w:sz w:val="24"/>
        </w:rPr>
        <w:t>or</w:t>
      </w:r>
      <w:r w:rsidRPr="00C951ED">
        <w:rPr>
          <w:spacing w:val="-4"/>
          <w:sz w:val="24"/>
        </w:rPr>
        <w:t xml:space="preserve"> </w:t>
      </w:r>
      <w:r w:rsidRPr="00C951ED">
        <w:rPr>
          <w:sz w:val="24"/>
        </w:rPr>
        <w:t>manner</w:t>
      </w:r>
      <w:r w:rsidRPr="00C951ED">
        <w:rPr>
          <w:spacing w:val="-3"/>
          <w:sz w:val="24"/>
        </w:rPr>
        <w:t xml:space="preserve"> </w:t>
      </w:r>
      <w:r w:rsidRPr="00C951ED">
        <w:rPr>
          <w:sz w:val="24"/>
        </w:rPr>
        <w:t>under</w:t>
      </w:r>
      <w:r w:rsidRPr="00C951ED">
        <w:rPr>
          <w:spacing w:val="-4"/>
          <w:sz w:val="24"/>
        </w:rPr>
        <w:t xml:space="preserve"> </w:t>
      </w:r>
      <w:r w:rsidRPr="00C951ED">
        <w:rPr>
          <w:sz w:val="24"/>
        </w:rPr>
        <w:t>which any</w:t>
      </w:r>
      <w:r w:rsidRPr="00C951ED">
        <w:rPr>
          <w:spacing w:val="-5"/>
          <w:sz w:val="24"/>
        </w:rPr>
        <w:t xml:space="preserve"> </w:t>
      </w:r>
      <w:r w:rsidRPr="00C951ED">
        <w:rPr>
          <w:sz w:val="24"/>
        </w:rPr>
        <w:t>such Waste</w:t>
      </w:r>
      <w:r w:rsidRPr="00C951ED">
        <w:rPr>
          <w:spacing w:val="-1"/>
          <w:sz w:val="24"/>
        </w:rPr>
        <w:t xml:space="preserve"> </w:t>
      </w:r>
      <w:r w:rsidRPr="00C951ED">
        <w:rPr>
          <w:sz w:val="24"/>
        </w:rPr>
        <w:t>may</w:t>
      </w:r>
      <w:r w:rsidRPr="00C951ED">
        <w:rPr>
          <w:spacing w:val="-5"/>
          <w:sz w:val="24"/>
        </w:rPr>
        <w:t xml:space="preserve"> </w:t>
      </w:r>
      <w:r w:rsidRPr="00C951ED">
        <w:rPr>
          <w:sz w:val="24"/>
        </w:rPr>
        <w:t>be</w:t>
      </w:r>
      <w:r w:rsidRPr="00C951ED">
        <w:rPr>
          <w:spacing w:val="-1"/>
          <w:sz w:val="24"/>
        </w:rPr>
        <w:t xml:space="preserve"> </w:t>
      </w:r>
      <w:r w:rsidRPr="00C951ED">
        <w:rPr>
          <w:sz w:val="24"/>
        </w:rPr>
        <w:t>so deposited,</w:t>
      </w:r>
      <w:r w:rsidRPr="00C951ED">
        <w:rPr>
          <w:spacing w:val="-1"/>
          <w:sz w:val="24"/>
        </w:rPr>
        <w:t xml:space="preserve"> </w:t>
      </w:r>
      <w:r w:rsidRPr="00C951ED">
        <w:rPr>
          <w:sz w:val="24"/>
        </w:rPr>
        <w:t>this Licence shall be</w:t>
      </w:r>
      <w:r w:rsidRPr="00C951ED">
        <w:rPr>
          <w:spacing w:val="-1"/>
          <w:sz w:val="24"/>
        </w:rPr>
        <w:t xml:space="preserve"> </w:t>
      </w:r>
      <w:r w:rsidRPr="00C951ED">
        <w:rPr>
          <w:sz w:val="24"/>
        </w:rPr>
        <w:t>deemed</w:t>
      </w:r>
      <w:r w:rsidRPr="00C951ED">
        <w:rPr>
          <w:spacing w:val="-1"/>
          <w:sz w:val="24"/>
        </w:rPr>
        <w:t xml:space="preserve"> </w:t>
      </w:r>
      <w:r w:rsidRPr="00C951ED">
        <w:rPr>
          <w:sz w:val="24"/>
        </w:rPr>
        <w:t>to be</w:t>
      </w:r>
      <w:r w:rsidRPr="00C951ED">
        <w:rPr>
          <w:spacing w:val="-1"/>
          <w:sz w:val="24"/>
        </w:rPr>
        <w:t xml:space="preserve"> </w:t>
      </w:r>
      <w:r w:rsidRPr="00C951ED">
        <w:rPr>
          <w:sz w:val="24"/>
        </w:rPr>
        <w:t xml:space="preserve">subject to such </w:t>
      </w:r>
      <w:r w:rsidRPr="00C951ED">
        <w:rPr>
          <w:spacing w:val="-2"/>
          <w:sz w:val="24"/>
        </w:rPr>
        <w:t>requirements.</w:t>
      </w:r>
    </w:p>
    <w:p w14:paraId="0E332EF0" w14:textId="77777777" w:rsidR="00333C52" w:rsidRPr="002904A2" w:rsidRDefault="00034780" w:rsidP="002904A2">
      <w:pPr>
        <w:pStyle w:val="ListParagraph"/>
        <w:numPr>
          <w:ilvl w:val="1"/>
          <w:numId w:val="13"/>
        </w:numPr>
        <w:tabs>
          <w:tab w:val="left" w:pos="1260"/>
        </w:tabs>
        <w:spacing w:after="200"/>
        <w:ind w:right="716"/>
        <w:rPr>
          <w:sz w:val="24"/>
        </w:rPr>
      </w:pPr>
      <w:r>
        <w:rPr>
          <w:sz w:val="24"/>
        </w:rPr>
        <w:t>Compliance</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terms</w:t>
      </w:r>
      <w:r>
        <w:rPr>
          <w:spacing w:val="-4"/>
          <w:sz w:val="24"/>
        </w:rPr>
        <w:t xml:space="preserve"> </w:t>
      </w:r>
      <w:r>
        <w:rPr>
          <w:sz w:val="24"/>
        </w:rPr>
        <w:t>and</w:t>
      </w:r>
      <w:r>
        <w:rPr>
          <w:spacing w:val="-4"/>
          <w:sz w:val="24"/>
        </w:rPr>
        <w:t xml:space="preserve"> </w:t>
      </w:r>
      <w:r>
        <w:rPr>
          <w:sz w:val="24"/>
        </w:rPr>
        <w:t>conditions</w:t>
      </w:r>
      <w:r>
        <w:rPr>
          <w:spacing w:val="-4"/>
          <w:sz w:val="24"/>
        </w:rPr>
        <w:t xml:space="preserve"> </w:t>
      </w:r>
      <w:r>
        <w:rPr>
          <w:sz w:val="24"/>
        </w:rPr>
        <w:t>of</w:t>
      </w:r>
      <w:r>
        <w:rPr>
          <w:spacing w:val="-7"/>
          <w:sz w:val="24"/>
        </w:rPr>
        <w:t xml:space="preserve"> </w:t>
      </w:r>
      <w:r>
        <w:rPr>
          <w:sz w:val="24"/>
        </w:rPr>
        <w:t>this</w:t>
      </w:r>
      <w:r>
        <w:rPr>
          <w:spacing w:val="-4"/>
          <w:sz w:val="24"/>
        </w:rPr>
        <w:t xml:space="preserve"> </w:t>
      </w:r>
      <w:r>
        <w:rPr>
          <w:sz w:val="24"/>
        </w:rPr>
        <w:t>Licence</w:t>
      </w:r>
      <w:r>
        <w:rPr>
          <w:spacing w:val="-5"/>
          <w:sz w:val="24"/>
        </w:rPr>
        <w:t xml:space="preserve"> </w:t>
      </w:r>
      <w:r>
        <w:rPr>
          <w:sz w:val="24"/>
        </w:rPr>
        <w:t>does</w:t>
      </w:r>
      <w:r>
        <w:rPr>
          <w:spacing w:val="-4"/>
          <w:sz w:val="24"/>
        </w:rPr>
        <w:t xml:space="preserve"> </w:t>
      </w:r>
      <w:r>
        <w:rPr>
          <w:sz w:val="24"/>
        </w:rPr>
        <w:t>not</w:t>
      </w:r>
      <w:r>
        <w:rPr>
          <w:spacing w:val="-4"/>
          <w:sz w:val="24"/>
        </w:rPr>
        <w:t xml:space="preserve"> </w:t>
      </w:r>
      <w:r>
        <w:rPr>
          <w:sz w:val="24"/>
        </w:rPr>
        <w:t>absolve</w:t>
      </w:r>
      <w:r>
        <w:rPr>
          <w:spacing w:val="-5"/>
          <w:sz w:val="24"/>
        </w:rPr>
        <w:t xml:space="preserve"> </w:t>
      </w:r>
      <w:r>
        <w:rPr>
          <w:sz w:val="24"/>
        </w:rPr>
        <w:t>the</w:t>
      </w:r>
      <w:r>
        <w:rPr>
          <w:spacing w:val="-3"/>
          <w:sz w:val="24"/>
        </w:rPr>
        <w:t xml:space="preserve"> </w:t>
      </w:r>
      <w:r>
        <w:rPr>
          <w:sz w:val="24"/>
        </w:rPr>
        <w:t xml:space="preserve">Licensee from responsibility for compliance with all applicable legislation, guidelines and </w:t>
      </w:r>
      <w:r>
        <w:rPr>
          <w:spacing w:val="-2"/>
          <w:sz w:val="24"/>
        </w:rPr>
        <w:t>directives.</w:t>
      </w:r>
    </w:p>
    <w:p w14:paraId="516BE721" w14:textId="77777777" w:rsidR="002904A2" w:rsidRDefault="002904A2" w:rsidP="002904A2">
      <w:pPr>
        <w:pStyle w:val="ListParagraph"/>
        <w:tabs>
          <w:tab w:val="left" w:pos="1260"/>
        </w:tabs>
        <w:spacing w:after="200"/>
        <w:ind w:left="1260" w:right="716" w:firstLine="0"/>
        <w:rPr>
          <w:sz w:val="24"/>
        </w:rPr>
      </w:pPr>
    </w:p>
    <w:p w14:paraId="770CC1BA" w14:textId="77777777" w:rsidR="00333C52" w:rsidRDefault="00034780" w:rsidP="002904A2">
      <w:pPr>
        <w:pStyle w:val="Heading1"/>
        <w:numPr>
          <w:ilvl w:val="0"/>
          <w:numId w:val="13"/>
        </w:numPr>
        <w:tabs>
          <w:tab w:val="left" w:pos="1080"/>
        </w:tabs>
        <w:spacing w:after="200"/>
        <w:rPr>
          <w:u w:val="none"/>
        </w:rPr>
      </w:pPr>
      <w:bookmarkStart w:id="223" w:name="_bookmark2"/>
      <w:bookmarkEnd w:id="223"/>
      <w:r>
        <w:rPr>
          <w:spacing w:val="-2"/>
          <w:u w:val="none"/>
        </w:rPr>
        <w:t>DEFINITIONS</w:t>
      </w:r>
    </w:p>
    <w:p w14:paraId="3F70FA27" w14:textId="77777777" w:rsidR="00333C52" w:rsidRPr="002904A2" w:rsidRDefault="00034780" w:rsidP="002904A2">
      <w:pPr>
        <w:pStyle w:val="ListParagraph"/>
        <w:numPr>
          <w:ilvl w:val="1"/>
          <w:numId w:val="13"/>
        </w:numPr>
        <w:tabs>
          <w:tab w:val="left" w:pos="1259"/>
        </w:tabs>
        <w:spacing w:after="200"/>
        <w:ind w:right="714" w:hanging="358"/>
        <w:rPr>
          <w:sz w:val="24"/>
        </w:rPr>
      </w:pPr>
      <w:r>
        <w:rPr>
          <w:sz w:val="24"/>
        </w:rPr>
        <w:t>The</w:t>
      </w:r>
      <w:r>
        <w:rPr>
          <w:spacing w:val="-3"/>
          <w:sz w:val="24"/>
        </w:rPr>
        <w:t xml:space="preserve"> </w:t>
      </w:r>
      <w:r w:rsidRPr="002904A2">
        <w:rPr>
          <w:spacing w:val="-2"/>
          <w:sz w:val="24"/>
        </w:rPr>
        <w:t>Licensee</w:t>
      </w:r>
      <w:r>
        <w:rPr>
          <w:spacing w:val="-2"/>
          <w:sz w:val="24"/>
        </w:rPr>
        <w:t xml:space="preserve"> </w:t>
      </w:r>
      <w:r>
        <w:rPr>
          <w:sz w:val="24"/>
        </w:rPr>
        <w:t>shall</w:t>
      </w:r>
      <w:r>
        <w:rPr>
          <w:spacing w:val="1"/>
          <w:sz w:val="24"/>
        </w:rPr>
        <w:t xml:space="preserve"> </w:t>
      </w:r>
      <w:r>
        <w:rPr>
          <w:sz w:val="24"/>
        </w:rPr>
        <w:t>refer to</w:t>
      </w:r>
      <w:r>
        <w:rPr>
          <w:spacing w:val="-1"/>
          <w:sz w:val="24"/>
        </w:rPr>
        <w:t xml:space="preserve"> </w:t>
      </w:r>
      <w:r>
        <w:rPr>
          <w:sz w:val="24"/>
          <w:u w:val="single"/>
        </w:rPr>
        <w:t>Schedule</w:t>
      </w:r>
      <w:r>
        <w:rPr>
          <w:spacing w:val="-1"/>
          <w:sz w:val="24"/>
          <w:u w:val="single"/>
        </w:rPr>
        <w:t xml:space="preserve"> </w:t>
      </w:r>
      <w:r>
        <w:rPr>
          <w:sz w:val="24"/>
          <w:u w:val="single"/>
        </w:rPr>
        <w:t>A</w:t>
      </w:r>
      <w:r>
        <w:rPr>
          <w:spacing w:val="-2"/>
          <w:sz w:val="24"/>
        </w:rPr>
        <w:t xml:space="preserve"> </w:t>
      </w:r>
      <w:r>
        <w:rPr>
          <w:sz w:val="24"/>
        </w:rPr>
        <w:t>for</w:t>
      </w:r>
      <w:r>
        <w:rPr>
          <w:spacing w:val="-2"/>
          <w:sz w:val="24"/>
        </w:rPr>
        <w:t xml:space="preserve"> </w:t>
      </w:r>
      <w:r>
        <w:rPr>
          <w:sz w:val="24"/>
        </w:rPr>
        <w:t>definitions</w:t>
      </w:r>
      <w:r>
        <w:rPr>
          <w:spacing w:val="-1"/>
          <w:sz w:val="24"/>
        </w:rPr>
        <w:t xml:space="preserve"> </w:t>
      </w:r>
      <w:r>
        <w:rPr>
          <w:sz w:val="24"/>
        </w:rPr>
        <w:t>of</w:t>
      </w:r>
      <w:r>
        <w:rPr>
          <w:spacing w:val="-1"/>
          <w:sz w:val="24"/>
        </w:rPr>
        <w:t xml:space="preserve"> </w:t>
      </w:r>
      <w:r>
        <w:rPr>
          <w:sz w:val="24"/>
        </w:rPr>
        <w:t>terms used</w:t>
      </w:r>
      <w:r>
        <w:rPr>
          <w:spacing w:val="-1"/>
          <w:sz w:val="24"/>
        </w:rPr>
        <w:t xml:space="preserve"> </w:t>
      </w:r>
      <w:r>
        <w:rPr>
          <w:sz w:val="24"/>
        </w:rPr>
        <w:t>in</w:t>
      </w:r>
      <w:r>
        <w:rPr>
          <w:spacing w:val="-1"/>
          <w:sz w:val="24"/>
        </w:rPr>
        <w:t xml:space="preserve"> </w:t>
      </w:r>
      <w:r>
        <w:rPr>
          <w:sz w:val="24"/>
        </w:rPr>
        <w:t xml:space="preserve">this </w:t>
      </w:r>
      <w:r>
        <w:rPr>
          <w:spacing w:val="-2"/>
          <w:sz w:val="24"/>
        </w:rPr>
        <w:t>Licence.</w:t>
      </w:r>
    </w:p>
    <w:p w14:paraId="69D07E15" w14:textId="77777777" w:rsidR="002904A2" w:rsidRDefault="002904A2" w:rsidP="002904A2">
      <w:pPr>
        <w:pStyle w:val="ListParagraph"/>
        <w:tabs>
          <w:tab w:val="left" w:pos="1259"/>
        </w:tabs>
        <w:spacing w:after="200"/>
        <w:ind w:left="1260" w:right="714" w:firstLine="0"/>
        <w:rPr>
          <w:sz w:val="24"/>
        </w:rPr>
      </w:pPr>
    </w:p>
    <w:p w14:paraId="7242B829" w14:textId="77777777" w:rsidR="00333C52" w:rsidRDefault="00034780" w:rsidP="002904A2">
      <w:pPr>
        <w:pStyle w:val="Heading1"/>
        <w:numPr>
          <w:ilvl w:val="0"/>
          <w:numId w:val="13"/>
        </w:numPr>
        <w:tabs>
          <w:tab w:val="left" w:pos="1080"/>
        </w:tabs>
        <w:spacing w:after="200"/>
        <w:rPr>
          <w:u w:val="none"/>
        </w:rPr>
      </w:pPr>
      <w:bookmarkStart w:id="224" w:name="_bookmark3"/>
      <w:bookmarkEnd w:id="224"/>
      <w:r>
        <w:rPr>
          <w:spacing w:val="-2"/>
          <w:u w:val="none"/>
        </w:rPr>
        <w:t>ENFORCEMENT</w:t>
      </w:r>
    </w:p>
    <w:p w14:paraId="049FE486" w14:textId="77777777" w:rsidR="00333C52" w:rsidRDefault="00034780" w:rsidP="002904A2">
      <w:pPr>
        <w:pStyle w:val="ListParagraph"/>
        <w:numPr>
          <w:ilvl w:val="1"/>
          <w:numId w:val="13"/>
        </w:numPr>
        <w:tabs>
          <w:tab w:val="left" w:pos="1260"/>
        </w:tabs>
        <w:spacing w:after="200"/>
        <w:ind w:right="714" w:hanging="358"/>
        <w:rPr>
          <w:sz w:val="24"/>
        </w:rPr>
      </w:pPr>
      <w:r>
        <w:rPr>
          <w:sz w:val="24"/>
        </w:rPr>
        <w:t>Failure</w:t>
      </w:r>
      <w:r>
        <w:rPr>
          <w:spacing w:val="-15"/>
          <w:sz w:val="24"/>
        </w:rPr>
        <w:t xml:space="preserve"> </w:t>
      </w:r>
      <w:r>
        <w:rPr>
          <w:sz w:val="24"/>
        </w:rPr>
        <w:t>to</w:t>
      </w:r>
      <w:r>
        <w:rPr>
          <w:spacing w:val="-15"/>
          <w:sz w:val="24"/>
        </w:rPr>
        <w:t xml:space="preserve"> </w:t>
      </w:r>
      <w:r>
        <w:rPr>
          <w:sz w:val="24"/>
        </w:rPr>
        <w:t>comply</w:t>
      </w:r>
      <w:r>
        <w:rPr>
          <w:spacing w:val="-15"/>
          <w:sz w:val="24"/>
        </w:rPr>
        <w:t xml:space="preserve"> </w:t>
      </w:r>
      <w:r>
        <w:rPr>
          <w:sz w:val="24"/>
        </w:rPr>
        <w:t>with</w:t>
      </w:r>
      <w:r>
        <w:rPr>
          <w:spacing w:val="-14"/>
          <w:sz w:val="24"/>
        </w:rPr>
        <w:t xml:space="preserve"> </w:t>
      </w:r>
      <w:r>
        <w:rPr>
          <w:sz w:val="24"/>
        </w:rPr>
        <w:t>this</w:t>
      </w:r>
      <w:r>
        <w:rPr>
          <w:spacing w:val="-12"/>
          <w:sz w:val="24"/>
        </w:rPr>
        <w:t xml:space="preserve"> </w:t>
      </w:r>
      <w:r>
        <w:rPr>
          <w:sz w:val="24"/>
        </w:rPr>
        <w:t>Licence</w:t>
      </w:r>
      <w:r>
        <w:rPr>
          <w:spacing w:val="-15"/>
          <w:sz w:val="24"/>
        </w:rPr>
        <w:t xml:space="preserve"> </w:t>
      </w:r>
      <w:r>
        <w:rPr>
          <w:sz w:val="24"/>
        </w:rPr>
        <w:t>may</w:t>
      </w:r>
      <w:r>
        <w:rPr>
          <w:spacing w:val="-15"/>
          <w:sz w:val="24"/>
        </w:rPr>
        <w:t xml:space="preserve"> </w:t>
      </w:r>
      <w:r>
        <w:rPr>
          <w:sz w:val="24"/>
        </w:rPr>
        <w:t>be</w:t>
      </w:r>
      <w:r>
        <w:rPr>
          <w:spacing w:val="-13"/>
          <w:sz w:val="24"/>
        </w:rPr>
        <w:t xml:space="preserve"> </w:t>
      </w:r>
      <w:r>
        <w:rPr>
          <w:sz w:val="24"/>
        </w:rPr>
        <w:t>a</w:t>
      </w:r>
      <w:r>
        <w:rPr>
          <w:spacing w:val="-15"/>
          <w:sz w:val="24"/>
        </w:rPr>
        <w:t xml:space="preserve"> </w:t>
      </w:r>
      <w:r>
        <w:rPr>
          <w:sz w:val="24"/>
        </w:rPr>
        <w:t>violation</w:t>
      </w:r>
      <w:r>
        <w:rPr>
          <w:spacing w:val="-14"/>
          <w:sz w:val="24"/>
        </w:rPr>
        <w:t xml:space="preserve"> </w:t>
      </w:r>
      <w:r>
        <w:rPr>
          <w:sz w:val="24"/>
        </w:rPr>
        <w:t>of</w:t>
      </w:r>
      <w:r>
        <w:rPr>
          <w:spacing w:val="-15"/>
          <w:sz w:val="24"/>
        </w:rPr>
        <w:t xml:space="preserve"> </w:t>
      </w:r>
      <w:r>
        <w:rPr>
          <w:sz w:val="24"/>
        </w:rPr>
        <w:t>the</w:t>
      </w:r>
      <w:r>
        <w:rPr>
          <w:spacing w:val="-11"/>
          <w:sz w:val="24"/>
        </w:rPr>
        <w:t xml:space="preserve"> </w:t>
      </w:r>
      <w:r>
        <w:rPr>
          <w:i/>
          <w:sz w:val="24"/>
        </w:rPr>
        <w:t>Act</w:t>
      </w:r>
      <w:r>
        <w:rPr>
          <w:sz w:val="24"/>
        </w:rPr>
        <w:t>,</w:t>
      </w:r>
      <w:r>
        <w:rPr>
          <w:spacing w:val="-14"/>
          <w:sz w:val="24"/>
        </w:rPr>
        <w:t xml:space="preserve"> </w:t>
      </w:r>
      <w:r>
        <w:rPr>
          <w:sz w:val="24"/>
        </w:rPr>
        <w:t>subjecting</w:t>
      </w:r>
      <w:r>
        <w:rPr>
          <w:spacing w:val="-14"/>
          <w:sz w:val="24"/>
        </w:rPr>
        <w:t xml:space="preserve"> </w:t>
      </w:r>
      <w:r>
        <w:rPr>
          <w:sz w:val="24"/>
        </w:rPr>
        <w:t>the</w:t>
      </w:r>
      <w:r>
        <w:rPr>
          <w:spacing w:val="-13"/>
          <w:sz w:val="24"/>
        </w:rPr>
        <w:t xml:space="preserve"> </w:t>
      </w:r>
      <w:r>
        <w:rPr>
          <w:sz w:val="24"/>
        </w:rPr>
        <w:t xml:space="preserve">Licensee to the enforcement measures and the penalties provided for in the </w:t>
      </w:r>
      <w:r>
        <w:rPr>
          <w:i/>
          <w:sz w:val="24"/>
        </w:rPr>
        <w:t>Act</w:t>
      </w:r>
      <w:r>
        <w:rPr>
          <w:sz w:val="24"/>
        </w:rPr>
        <w:t>.</w:t>
      </w:r>
    </w:p>
    <w:p w14:paraId="1DBFEE3D" w14:textId="77777777" w:rsidR="00333C52" w:rsidRDefault="00034780" w:rsidP="002904A2">
      <w:pPr>
        <w:pStyle w:val="ListParagraph"/>
        <w:numPr>
          <w:ilvl w:val="1"/>
          <w:numId w:val="13"/>
        </w:numPr>
        <w:tabs>
          <w:tab w:val="left" w:pos="1260"/>
        </w:tabs>
        <w:spacing w:after="200"/>
        <w:ind w:right="719"/>
        <w:rPr>
          <w:sz w:val="24"/>
        </w:rPr>
      </w:pPr>
      <w:r>
        <w:rPr>
          <w:sz w:val="24"/>
        </w:rPr>
        <w:t>All</w:t>
      </w:r>
      <w:r>
        <w:rPr>
          <w:spacing w:val="39"/>
          <w:sz w:val="24"/>
        </w:rPr>
        <w:t xml:space="preserve"> </w:t>
      </w:r>
      <w:r>
        <w:rPr>
          <w:sz w:val="24"/>
        </w:rPr>
        <w:t>inspection</w:t>
      </w:r>
      <w:r>
        <w:rPr>
          <w:spacing w:val="38"/>
          <w:sz w:val="24"/>
        </w:rPr>
        <w:t xml:space="preserve"> </w:t>
      </w:r>
      <w:r>
        <w:rPr>
          <w:sz w:val="24"/>
        </w:rPr>
        <w:t>and</w:t>
      </w:r>
      <w:r>
        <w:rPr>
          <w:spacing w:val="38"/>
          <w:sz w:val="24"/>
        </w:rPr>
        <w:t xml:space="preserve"> </w:t>
      </w:r>
      <w:r>
        <w:rPr>
          <w:sz w:val="24"/>
        </w:rPr>
        <w:t>enforcement</w:t>
      </w:r>
      <w:r>
        <w:rPr>
          <w:spacing w:val="38"/>
          <w:sz w:val="24"/>
        </w:rPr>
        <w:t xml:space="preserve"> </w:t>
      </w:r>
      <w:r>
        <w:rPr>
          <w:sz w:val="24"/>
        </w:rPr>
        <w:t>services</w:t>
      </w:r>
      <w:r>
        <w:rPr>
          <w:spacing w:val="39"/>
          <w:sz w:val="24"/>
        </w:rPr>
        <w:t xml:space="preserve"> </w:t>
      </w:r>
      <w:r>
        <w:rPr>
          <w:sz w:val="24"/>
        </w:rPr>
        <w:t>regarding</w:t>
      </w:r>
      <w:r>
        <w:rPr>
          <w:spacing w:val="36"/>
          <w:sz w:val="24"/>
        </w:rPr>
        <w:t xml:space="preserve"> </w:t>
      </w:r>
      <w:r>
        <w:rPr>
          <w:sz w:val="24"/>
        </w:rPr>
        <w:t>this</w:t>
      </w:r>
      <w:r>
        <w:rPr>
          <w:spacing w:val="40"/>
          <w:sz w:val="24"/>
        </w:rPr>
        <w:t xml:space="preserve"> </w:t>
      </w:r>
      <w:r>
        <w:rPr>
          <w:sz w:val="24"/>
        </w:rPr>
        <w:t>Licence</w:t>
      </w:r>
      <w:r>
        <w:rPr>
          <w:spacing w:val="38"/>
          <w:sz w:val="24"/>
        </w:rPr>
        <w:t xml:space="preserve"> </w:t>
      </w:r>
      <w:r>
        <w:rPr>
          <w:sz w:val="24"/>
        </w:rPr>
        <w:t>will</w:t>
      </w:r>
      <w:r>
        <w:rPr>
          <w:spacing w:val="39"/>
          <w:sz w:val="24"/>
        </w:rPr>
        <w:t xml:space="preserve"> </w:t>
      </w:r>
      <w:r>
        <w:rPr>
          <w:sz w:val="24"/>
        </w:rPr>
        <w:t>be</w:t>
      </w:r>
      <w:r>
        <w:rPr>
          <w:spacing w:val="40"/>
          <w:sz w:val="24"/>
        </w:rPr>
        <w:t xml:space="preserve"> </w:t>
      </w:r>
      <w:r>
        <w:rPr>
          <w:sz w:val="24"/>
        </w:rPr>
        <w:t>provided</w:t>
      </w:r>
      <w:r>
        <w:rPr>
          <w:spacing w:val="38"/>
          <w:sz w:val="24"/>
        </w:rPr>
        <w:t xml:space="preserve"> </w:t>
      </w:r>
      <w:r>
        <w:rPr>
          <w:sz w:val="24"/>
        </w:rPr>
        <w:t xml:space="preserve">by Inspectors appointed under the </w:t>
      </w:r>
      <w:r>
        <w:rPr>
          <w:i/>
          <w:sz w:val="24"/>
        </w:rPr>
        <w:t>Act</w:t>
      </w:r>
      <w:r>
        <w:rPr>
          <w:sz w:val="24"/>
        </w:rPr>
        <w:t>.</w:t>
      </w:r>
    </w:p>
    <w:p w14:paraId="529F5E48" w14:textId="77777777" w:rsidR="00333C52" w:rsidRDefault="00034780" w:rsidP="002904A2">
      <w:pPr>
        <w:pStyle w:val="ListParagraph"/>
        <w:numPr>
          <w:ilvl w:val="1"/>
          <w:numId w:val="13"/>
        </w:numPr>
        <w:tabs>
          <w:tab w:val="left" w:pos="1260"/>
        </w:tabs>
        <w:spacing w:after="200"/>
        <w:ind w:right="717"/>
        <w:rPr>
          <w:sz w:val="24"/>
        </w:rPr>
      </w:pPr>
      <w:r>
        <w:rPr>
          <w:sz w:val="24"/>
        </w:rPr>
        <w:t xml:space="preserve">For the purpose of enforcing this Licence and with respect to the use of Waters and deposit of Waste by the Licensee, Inspectors appointed under the </w:t>
      </w:r>
      <w:r>
        <w:rPr>
          <w:i/>
          <w:sz w:val="24"/>
        </w:rPr>
        <w:t xml:space="preserve">Act </w:t>
      </w:r>
      <w:r>
        <w:rPr>
          <w:sz w:val="24"/>
        </w:rPr>
        <w:t>hold all powers, privileges</w:t>
      </w:r>
      <w:r>
        <w:rPr>
          <w:spacing w:val="-6"/>
          <w:sz w:val="24"/>
        </w:rPr>
        <w:t xml:space="preserve"> </w:t>
      </w:r>
      <w:r>
        <w:rPr>
          <w:sz w:val="24"/>
        </w:rPr>
        <w:t>and</w:t>
      </w:r>
      <w:r>
        <w:rPr>
          <w:spacing w:val="-6"/>
          <w:sz w:val="24"/>
        </w:rPr>
        <w:t xml:space="preserve"> </w:t>
      </w:r>
      <w:r>
        <w:rPr>
          <w:sz w:val="24"/>
        </w:rPr>
        <w:t>protections</w:t>
      </w:r>
      <w:r>
        <w:rPr>
          <w:spacing w:val="-6"/>
          <w:sz w:val="24"/>
        </w:rPr>
        <w:t xml:space="preserve"> </w:t>
      </w:r>
      <w:r>
        <w:rPr>
          <w:sz w:val="24"/>
        </w:rPr>
        <w:t>that</w:t>
      </w:r>
      <w:r>
        <w:rPr>
          <w:spacing w:val="-6"/>
          <w:sz w:val="24"/>
        </w:rPr>
        <w:t xml:space="preserve"> </w:t>
      </w:r>
      <w:r>
        <w:rPr>
          <w:sz w:val="24"/>
        </w:rPr>
        <w:t>are</w:t>
      </w:r>
      <w:r>
        <w:rPr>
          <w:spacing w:val="-8"/>
          <w:sz w:val="24"/>
        </w:rPr>
        <w:t xml:space="preserve"> </w:t>
      </w:r>
      <w:r>
        <w:rPr>
          <w:sz w:val="24"/>
        </w:rPr>
        <w:t>conferred</w:t>
      </w:r>
      <w:r>
        <w:rPr>
          <w:spacing w:val="-6"/>
          <w:sz w:val="24"/>
        </w:rPr>
        <w:t xml:space="preserve"> </w:t>
      </w:r>
      <w:r>
        <w:rPr>
          <w:sz w:val="24"/>
        </w:rPr>
        <w:t>upon</w:t>
      </w:r>
      <w:r>
        <w:rPr>
          <w:spacing w:val="-3"/>
          <w:sz w:val="24"/>
        </w:rPr>
        <w:t xml:space="preserve"> </w:t>
      </w:r>
      <w:r>
        <w:rPr>
          <w:sz w:val="24"/>
        </w:rPr>
        <w:t>them</w:t>
      </w:r>
      <w:r>
        <w:rPr>
          <w:spacing w:val="-6"/>
          <w:sz w:val="24"/>
        </w:rPr>
        <w:t xml:space="preserve"> </w:t>
      </w:r>
      <w:r>
        <w:rPr>
          <w:sz w:val="24"/>
        </w:rPr>
        <w:t>by</w:t>
      </w:r>
      <w:r>
        <w:rPr>
          <w:spacing w:val="-12"/>
          <w:sz w:val="24"/>
        </w:rPr>
        <w:t xml:space="preserve"> </w:t>
      </w:r>
      <w:r>
        <w:rPr>
          <w:sz w:val="24"/>
        </w:rPr>
        <w:t>the</w:t>
      </w:r>
      <w:r>
        <w:rPr>
          <w:spacing w:val="-3"/>
          <w:sz w:val="24"/>
        </w:rPr>
        <w:t xml:space="preserve"> </w:t>
      </w:r>
      <w:r>
        <w:rPr>
          <w:i/>
          <w:sz w:val="24"/>
        </w:rPr>
        <w:t>Act</w:t>
      </w:r>
      <w:r>
        <w:rPr>
          <w:i/>
          <w:spacing w:val="-5"/>
          <w:sz w:val="24"/>
        </w:rPr>
        <w:t xml:space="preserve"> </w:t>
      </w:r>
      <w:r>
        <w:rPr>
          <w:sz w:val="24"/>
        </w:rPr>
        <w:t>or</w:t>
      </w:r>
      <w:r>
        <w:rPr>
          <w:spacing w:val="-7"/>
          <w:sz w:val="24"/>
        </w:rPr>
        <w:t xml:space="preserve"> </w:t>
      </w:r>
      <w:r>
        <w:rPr>
          <w:sz w:val="24"/>
        </w:rPr>
        <w:t>by</w:t>
      </w:r>
      <w:r>
        <w:rPr>
          <w:spacing w:val="-10"/>
          <w:sz w:val="24"/>
        </w:rPr>
        <w:t xml:space="preserve"> </w:t>
      </w:r>
      <w:r>
        <w:rPr>
          <w:sz w:val="24"/>
        </w:rPr>
        <w:t>other</w:t>
      </w:r>
      <w:r>
        <w:rPr>
          <w:spacing w:val="-7"/>
          <w:sz w:val="24"/>
        </w:rPr>
        <w:t xml:space="preserve"> </w:t>
      </w:r>
      <w:r>
        <w:rPr>
          <w:sz w:val="24"/>
        </w:rPr>
        <w:t xml:space="preserve">applicable </w:t>
      </w:r>
      <w:r>
        <w:rPr>
          <w:spacing w:val="-4"/>
          <w:sz w:val="24"/>
        </w:rPr>
        <w:t>laws.</w:t>
      </w:r>
    </w:p>
    <w:p w14:paraId="1CE41FEF" w14:textId="400FF347" w:rsidR="00185CBB" w:rsidRDefault="00185CBB">
      <w:pPr>
        <w:rPr>
          <w:sz w:val="24"/>
          <w:szCs w:val="24"/>
        </w:rPr>
      </w:pPr>
      <w:r>
        <w:br w:type="page"/>
      </w:r>
    </w:p>
    <w:p w14:paraId="3EF4CA07" w14:textId="77777777" w:rsidR="00333C52" w:rsidRDefault="00333C52">
      <w:pPr>
        <w:pStyle w:val="BodyText"/>
        <w:spacing w:before="5"/>
      </w:pPr>
    </w:p>
    <w:p w14:paraId="76A9D8D5" w14:textId="77777777" w:rsidR="00333C52" w:rsidRDefault="00034780" w:rsidP="002904A2">
      <w:pPr>
        <w:pStyle w:val="Heading1"/>
        <w:tabs>
          <w:tab w:val="left" w:pos="1800"/>
        </w:tabs>
        <w:spacing w:after="200"/>
        <w:rPr>
          <w:u w:val="none"/>
        </w:rPr>
      </w:pPr>
      <w:bookmarkStart w:id="225" w:name="_bookmark4"/>
      <w:bookmarkEnd w:id="225"/>
      <w:r>
        <w:t>PART</w:t>
      </w:r>
      <w:r>
        <w:rPr>
          <w:spacing w:val="-2"/>
        </w:rPr>
        <w:t xml:space="preserve"> </w:t>
      </w:r>
      <w:r>
        <w:rPr>
          <w:spacing w:val="-5"/>
        </w:rPr>
        <w:t>B:</w:t>
      </w:r>
      <w:r>
        <w:rPr>
          <w:u w:val="none"/>
        </w:rPr>
        <w:tab/>
      </w:r>
      <w:r>
        <w:t>GENERAL</w:t>
      </w:r>
      <w:r>
        <w:rPr>
          <w:spacing w:val="-3"/>
        </w:rPr>
        <w:t xml:space="preserve"> </w:t>
      </w:r>
      <w:r w:rsidRPr="002904A2">
        <w:t>CONDITIONS</w:t>
      </w:r>
    </w:p>
    <w:p w14:paraId="6CF04861" w14:textId="77777777" w:rsidR="00333C52" w:rsidRDefault="00034780" w:rsidP="002904A2">
      <w:pPr>
        <w:pStyle w:val="ListParagraph"/>
        <w:numPr>
          <w:ilvl w:val="0"/>
          <w:numId w:val="12"/>
        </w:numPr>
        <w:tabs>
          <w:tab w:val="left" w:pos="926"/>
        </w:tabs>
        <w:spacing w:after="200"/>
        <w:ind w:right="718"/>
        <w:rPr>
          <w:i/>
          <w:sz w:val="24"/>
        </w:rPr>
      </w:pPr>
      <w:r>
        <w:rPr>
          <w:sz w:val="24"/>
        </w:rPr>
        <w:t>The</w:t>
      </w:r>
      <w:r>
        <w:rPr>
          <w:spacing w:val="-2"/>
          <w:sz w:val="24"/>
        </w:rPr>
        <w:t xml:space="preserve"> </w:t>
      </w:r>
      <w:r>
        <w:rPr>
          <w:sz w:val="24"/>
        </w:rPr>
        <w:t>amount</w:t>
      </w:r>
      <w:r>
        <w:rPr>
          <w:spacing w:val="-1"/>
          <w:sz w:val="24"/>
        </w:rPr>
        <w:t xml:space="preserve"> </w:t>
      </w:r>
      <w:r>
        <w:rPr>
          <w:sz w:val="24"/>
        </w:rPr>
        <w:t>of</w:t>
      </w:r>
      <w:r>
        <w:rPr>
          <w:spacing w:val="-2"/>
          <w:sz w:val="24"/>
        </w:rPr>
        <w:t xml:space="preserve"> </w:t>
      </w:r>
      <w:r>
        <w:rPr>
          <w:sz w:val="24"/>
        </w:rPr>
        <w:t>Water</w:t>
      </w:r>
      <w:r>
        <w:rPr>
          <w:spacing w:val="-3"/>
          <w:sz w:val="24"/>
        </w:rPr>
        <w:t xml:space="preserve"> </w:t>
      </w:r>
      <w:r>
        <w:rPr>
          <w:sz w:val="24"/>
        </w:rPr>
        <w:t>use</w:t>
      </w:r>
      <w:r>
        <w:rPr>
          <w:spacing w:val="-2"/>
          <w:sz w:val="24"/>
        </w:rPr>
        <w:t xml:space="preserve"> </w:t>
      </w:r>
      <w:r>
        <w:rPr>
          <w:sz w:val="24"/>
        </w:rPr>
        <w:t>fees</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determined</w:t>
      </w:r>
      <w:r>
        <w:rPr>
          <w:spacing w:val="-1"/>
          <w:sz w:val="24"/>
        </w:rPr>
        <w:t xml:space="preserve"> </w:t>
      </w:r>
      <w:r>
        <w:rPr>
          <w:sz w:val="24"/>
        </w:rPr>
        <w:t>and</w:t>
      </w:r>
      <w:r>
        <w:rPr>
          <w:spacing w:val="-1"/>
          <w:sz w:val="24"/>
        </w:rPr>
        <w:t xml:space="preserve"> </w:t>
      </w:r>
      <w:r>
        <w:rPr>
          <w:sz w:val="24"/>
        </w:rPr>
        <w:t>payment</w:t>
      </w:r>
      <w:r>
        <w:rPr>
          <w:spacing w:val="-1"/>
          <w:sz w:val="24"/>
        </w:rPr>
        <w:t xml:space="preserve"> </w:t>
      </w:r>
      <w:r>
        <w:rPr>
          <w:sz w:val="24"/>
        </w:rPr>
        <w:t>of</w:t>
      </w:r>
      <w:r>
        <w:rPr>
          <w:spacing w:val="-2"/>
          <w:sz w:val="24"/>
        </w:rPr>
        <w:t xml:space="preserve"> </w:t>
      </w:r>
      <w:r>
        <w:rPr>
          <w:sz w:val="24"/>
        </w:rPr>
        <w:t>those</w:t>
      </w:r>
      <w:r>
        <w:rPr>
          <w:spacing w:val="-2"/>
          <w:sz w:val="24"/>
        </w:rPr>
        <w:t xml:space="preserve"> </w:t>
      </w:r>
      <w:r>
        <w:rPr>
          <w:sz w:val="24"/>
        </w:rPr>
        <w:t>fees</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 xml:space="preserve">made in accordance with section 12 of the </w:t>
      </w:r>
      <w:r>
        <w:rPr>
          <w:i/>
          <w:sz w:val="24"/>
        </w:rPr>
        <w:t>Regulations.</w:t>
      </w:r>
    </w:p>
    <w:p w14:paraId="2F6A97A1" w14:textId="2B95F28A" w:rsidR="00333C52" w:rsidRDefault="00034780" w:rsidP="002904A2">
      <w:pPr>
        <w:pStyle w:val="ListParagraph"/>
        <w:numPr>
          <w:ilvl w:val="0"/>
          <w:numId w:val="12"/>
        </w:numPr>
        <w:tabs>
          <w:tab w:val="left" w:pos="900"/>
        </w:tabs>
        <w:spacing w:after="200"/>
        <w:ind w:left="900" w:right="715" w:hanging="540"/>
        <w:rPr>
          <w:sz w:val="24"/>
        </w:rPr>
      </w:pPr>
      <w:r>
        <w:rPr>
          <w:sz w:val="24"/>
        </w:rPr>
        <w:t>The</w:t>
      </w:r>
      <w:r>
        <w:rPr>
          <w:spacing w:val="-5"/>
          <w:sz w:val="24"/>
        </w:rPr>
        <w:t xml:space="preserve"> </w:t>
      </w:r>
      <w:r>
        <w:rPr>
          <w:sz w:val="24"/>
        </w:rPr>
        <w:t>Licensee</w:t>
      </w:r>
      <w:r>
        <w:rPr>
          <w:spacing w:val="-7"/>
          <w:sz w:val="24"/>
        </w:rPr>
        <w:t xml:space="preserve"> </w:t>
      </w:r>
      <w:r>
        <w:rPr>
          <w:sz w:val="24"/>
        </w:rPr>
        <w:t>shall</w:t>
      </w:r>
      <w:r>
        <w:rPr>
          <w:spacing w:val="-5"/>
          <w:sz w:val="24"/>
        </w:rPr>
        <w:t xml:space="preserve"> </w:t>
      </w:r>
      <w:r>
        <w:rPr>
          <w:sz w:val="24"/>
        </w:rPr>
        <w:t>file</w:t>
      </w:r>
      <w:r>
        <w:rPr>
          <w:spacing w:val="-7"/>
          <w:sz w:val="24"/>
        </w:rPr>
        <w:t xml:space="preserve"> </w:t>
      </w:r>
      <w:r>
        <w:rPr>
          <w:sz w:val="24"/>
        </w:rPr>
        <w:t>an</w:t>
      </w:r>
      <w:r>
        <w:rPr>
          <w:spacing w:val="-4"/>
          <w:sz w:val="24"/>
        </w:rPr>
        <w:t xml:space="preserve"> </w:t>
      </w:r>
      <w:r>
        <w:rPr>
          <w:sz w:val="24"/>
        </w:rPr>
        <w:t>Annual</w:t>
      </w:r>
      <w:r>
        <w:rPr>
          <w:spacing w:val="-5"/>
          <w:sz w:val="24"/>
        </w:rPr>
        <w:t xml:space="preserve"> </w:t>
      </w:r>
      <w:r>
        <w:rPr>
          <w:sz w:val="24"/>
        </w:rPr>
        <w:t>Report</w:t>
      </w:r>
      <w:r>
        <w:rPr>
          <w:spacing w:val="-6"/>
          <w:sz w:val="24"/>
        </w:rPr>
        <w:t xml:space="preserve"> </w:t>
      </w:r>
      <w:r>
        <w:rPr>
          <w:sz w:val="24"/>
        </w:rPr>
        <w:t>with</w:t>
      </w:r>
      <w:r>
        <w:rPr>
          <w:spacing w:val="-5"/>
          <w:sz w:val="24"/>
        </w:rPr>
        <w:t xml:space="preserve"> </w:t>
      </w:r>
      <w:r>
        <w:rPr>
          <w:sz w:val="24"/>
        </w:rPr>
        <w:t>the</w:t>
      </w:r>
      <w:r>
        <w:rPr>
          <w:spacing w:val="-9"/>
          <w:sz w:val="24"/>
        </w:rPr>
        <w:t xml:space="preserve"> </w:t>
      </w:r>
      <w:r>
        <w:rPr>
          <w:sz w:val="24"/>
        </w:rPr>
        <w:t>Board</w:t>
      </w:r>
      <w:r>
        <w:rPr>
          <w:spacing w:val="-7"/>
          <w:sz w:val="24"/>
        </w:rPr>
        <w:t xml:space="preserve"> </w:t>
      </w:r>
      <w:r>
        <w:rPr>
          <w:sz w:val="24"/>
        </w:rPr>
        <w:t>no</w:t>
      </w:r>
      <w:r>
        <w:rPr>
          <w:spacing w:val="-6"/>
          <w:sz w:val="24"/>
        </w:rPr>
        <w:t xml:space="preserve"> </w:t>
      </w:r>
      <w:r>
        <w:rPr>
          <w:sz w:val="24"/>
        </w:rPr>
        <w:t>later</w:t>
      </w:r>
      <w:r>
        <w:rPr>
          <w:spacing w:val="-7"/>
          <w:sz w:val="24"/>
        </w:rPr>
        <w:t xml:space="preserve"> </w:t>
      </w:r>
      <w:r>
        <w:rPr>
          <w:sz w:val="24"/>
        </w:rPr>
        <w:t>than</w:t>
      </w:r>
      <w:r>
        <w:rPr>
          <w:spacing w:val="-4"/>
          <w:sz w:val="24"/>
        </w:rPr>
        <w:t xml:space="preserve"> </w:t>
      </w:r>
      <w:r>
        <w:rPr>
          <w:sz w:val="24"/>
        </w:rPr>
        <w:t>March</w:t>
      </w:r>
      <w:r>
        <w:rPr>
          <w:spacing w:val="-6"/>
          <w:sz w:val="24"/>
        </w:rPr>
        <w:t xml:space="preserve"> </w:t>
      </w:r>
      <w:r>
        <w:rPr>
          <w:sz w:val="24"/>
        </w:rPr>
        <w:t>31</w:t>
      </w:r>
      <w:del w:id="226" w:author="Jennifer Range" w:date="2026-03-16T07:07:00Z" w16du:dateUtc="2026-03-16T13:07:00Z">
        <w:r w:rsidDel="001E0638">
          <w:rPr>
            <w:sz w:val="24"/>
            <w:vertAlign w:val="superscript"/>
          </w:rPr>
          <w:delText>th</w:delText>
        </w:r>
      </w:del>
      <w:r>
        <w:rPr>
          <w:spacing w:val="-7"/>
          <w:sz w:val="24"/>
        </w:rPr>
        <w:t xml:space="preserve"> </w:t>
      </w:r>
      <w:r>
        <w:rPr>
          <w:sz w:val="24"/>
        </w:rPr>
        <w:t>in</w:t>
      </w:r>
      <w:r>
        <w:rPr>
          <w:spacing w:val="-8"/>
          <w:sz w:val="24"/>
        </w:rPr>
        <w:t xml:space="preserve"> </w:t>
      </w:r>
      <w:r>
        <w:rPr>
          <w:sz w:val="24"/>
        </w:rPr>
        <w:t>the</w:t>
      </w:r>
      <w:r>
        <w:rPr>
          <w:spacing w:val="-3"/>
          <w:sz w:val="24"/>
        </w:rPr>
        <w:t xml:space="preserve"> </w:t>
      </w:r>
      <w:r>
        <w:rPr>
          <w:sz w:val="24"/>
        </w:rPr>
        <w:t>year following the calendar year being reported.</w:t>
      </w:r>
      <w:r>
        <w:rPr>
          <w:spacing w:val="40"/>
          <w:sz w:val="24"/>
        </w:rPr>
        <w:t xml:space="preserve"> </w:t>
      </w:r>
      <w:r>
        <w:rPr>
          <w:sz w:val="24"/>
        </w:rPr>
        <w:t xml:space="preserve">The Annual Report shall be developed in accordance with </w:t>
      </w:r>
      <w:r>
        <w:rPr>
          <w:sz w:val="24"/>
          <w:u w:val="single"/>
        </w:rPr>
        <w:t>Schedule B</w:t>
      </w:r>
      <w:r>
        <w:rPr>
          <w:sz w:val="24"/>
        </w:rPr>
        <w:t>.</w:t>
      </w:r>
    </w:p>
    <w:p w14:paraId="05FB954B" w14:textId="77777777" w:rsidR="00333C52" w:rsidRDefault="00034780" w:rsidP="002904A2">
      <w:pPr>
        <w:pStyle w:val="ListParagraph"/>
        <w:numPr>
          <w:ilvl w:val="0"/>
          <w:numId w:val="12"/>
        </w:numPr>
        <w:tabs>
          <w:tab w:val="left" w:pos="900"/>
        </w:tabs>
        <w:spacing w:after="200"/>
        <w:ind w:left="900" w:right="729" w:hanging="540"/>
        <w:rPr>
          <w:sz w:val="24"/>
        </w:rPr>
      </w:pPr>
      <w:r>
        <w:rPr>
          <w:sz w:val="24"/>
        </w:rPr>
        <w:t>The Licensee shall retain and have a copy of this Licence available at the site of operations at all times.</w:t>
      </w:r>
    </w:p>
    <w:p w14:paraId="18D3311A" w14:textId="77777777" w:rsidR="00333C52" w:rsidRDefault="00034780" w:rsidP="002904A2">
      <w:pPr>
        <w:pStyle w:val="ListParagraph"/>
        <w:numPr>
          <w:ilvl w:val="0"/>
          <w:numId w:val="12"/>
        </w:numPr>
        <w:tabs>
          <w:tab w:val="left" w:pos="900"/>
        </w:tabs>
        <w:spacing w:after="200"/>
        <w:ind w:left="900" w:hanging="540"/>
        <w:rPr>
          <w:sz w:val="24"/>
        </w:rPr>
      </w:pPr>
      <w:r>
        <w:rPr>
          <w:sz w:val="24"/>
        </w:rPr>
        <w:t>Any</w:t>
      </w:r>
      <w:r>
        <w:rPr>
          <w:spacing w:val="-11"/>
          <w:sz w:val="24"/>
        </w:rPr>
        <w:t xml:space="preserve"> </w:t>
      </w:r>
      <w:r>
        <w:rPr>
          <w:sz w:val="24"/>
        </w:rPr>
        <w:t>communication</w:t>
      </w:r>
      <w:r>
        <w:rPr>
          <w:spacing w:val="-5"/>
          <w:sz w:val="24"/>
        </w:rPr>
        <w:t xml:space="preserve"> </w:t>
      </w:r>
      <w:r>
        <w:rPr>
          <w:sz w:val="24"/>
        </w:rPr>
        <w:t>with</w:t>
      </w:r>
      <w:r>
        <w:rPr>
          <w:spacing w:val="-3"/>
          <w:sz w:val="24"/>
        </w:rPr>
        <w:t xml:space="preserve"> </w:t>
      </w:r>
      <w:r>
        <w:rPr>
          <w:sz w:val="24"/>
        </w:rPr>
        <w:t>respect</w:t>
      </w:r>
      <w:r>
        <w:rPr>
          <w:spacing w:val="-3"/>
          <w:sz w:val="24"/>
        </w:rPr>
        <w:t xml:space="preserve"> </w:t>
      </w:r>
      <w:r>
        <w:rPr>
          <w:sz w:val="24"/>
        </w:rPr>
        <w:t>to</w:t>
      </w:r>
      <w:r>
        <w:rPr>
          <w:spacing w:val="-3"/>
          <w:sz w:val="24"/>
        </w:rPr>
        <w:t xml:space="preserve"> </w:t>
      </w:r>
      <w:r>
        <w:rPr>
          <w:sz w:val="24"/>
        </w:rPr>
        <w:t>this</w:t>
      </w:r>
      <w:r>
        <w:rPr>
          <w:spacing w:val="-4"/>
          <w:sz w:val="24"/>
        </w:rPr>
        <w:t xml:space="preserve"> </w:t>
      </w:r>
      <w:r>
        <w:rPr>
          <w:sz w:val="24"/>
        </w:rPr>
        <w:t>Licence</w:t>
      </w:r>
      <w:r>
        <w:rPr>
          <w:spacing w:val="-5"/>
          <w:sz w:val="24"/>
        </w:rPr>
        <w:t xml:space="preserve"> </w:t>
      </w:r>
      <w:r>
        <w:rPr>
          <w:sz w:val="24"/>
        </w:rPr>
        <w:t>shall</w:t>
      </w:r>
      <w:r>
        <w:rPr>
          <w:spacing w:val="-3"/>
          <w:sz w:val="24"/>
        </w:rPr>
        <w:t xml:space="preserve"> </w:t>
      </w:r>
      <w:r>
        <w:rPr>
          <w:sz w:val="24"/>
        </w:rPr>
        <w:t>be</w:t>
      </w:r>
      <w:r>
        <w:rPr>
          <w:spacing w:val="-5"/>
          <w:sz w:val="24"/>
        </w:rPr>
        <w:t xml:space="preserve"> </w:t>
      </w:r>
      <w:r>
        <w:rPr>
          <w:sz w:val="24"/>
        </w:rPr>
        <w:t>made</w:t>
      </w:r>
      <w:r>
        <w:rPr>
          <w:spacing w:val="-5"/>
          <w:sz w:val="24"/>
        </w:rPr>
        <w:t xml:space="preserve"> </w:t>
      </w:r>
      <w:r>
        <w:rPr>
          <w:sz w:val="24"/>
        </w:rPr>
        <w:t>in</w:t>
      </w:r>
      <w:r>
        <w:rPr>
          <w:spacing w:val="-3"/>
          <w:sz w:val="24"/>
        </w:rPr>
        <w:t xml:space="preserve"> </w:t>
      </w:r>
      <w:r>
        <w:rPr>
          <w:sz w:val="24"/>
        </w:rPr>
        <w:t>writing</w:t>
      </w:r>
      <w:r>
        <w:rPr>
          <w:spacing w:val="-6"/>
          <w:sz w:val="24"/>
        </w:rPr>
        <w:t xml:space="preserve"> </w:t>
      </w:r>
      <w:r>
        <w:rPr>
          <w:sz w:val="24"/>
        </w:rPr>
        <w:t>to</w:t>
      </w:r>
      <w:r>
        <w:rPr>
          <w:spacing w:val="-6"/>
          <w:sz w:val="24"/>
        </w:rPr>
        <w:t xml:space="preserve"> </w:t>
      </w:r>
      <w:r>
        <w:rPr>
          <w:sz w:val="24"/>
        </w:rPr>
        <w:t>the</w:t>
      </w:r>
      <w:r>
        <w:rPr>
          <w:spacing w:val="-4"/>
          <w:sz w:val="24"/>
        </w:rPr>
        <w:t xml:space="preserve"> </w:t>
      </w:r>
      <w:r>
        <w:rPr>
          <w:sz w:val="24"/>
        </w:rPr>
        <w:t>attention</w:t>
      </w:r>
      <w:r>
        <w:rPr>
          <w:spacing w:val="-4"/>
          <w:sz w:val="24"/>
        </w:rPr>
        <w:t xml:space="preserve"> </w:t>
      </w:r>
      <w:r>
        <w:rPr>
          <w:spacing w:val="-5"/>
          <w:sz w:val="24"/>
        </w:rPr>
        <w:t>of:</w:t>
      </w:r>
    </w:p>
    <w:p w14:paraId="5E6704AC" w14:textId="77777777" w:rsidR="00333C52" w:rsidRDefault="00034780">
      <w:pPr>
        <w:pStyle w:val="BodyText"/>
        <w:ind w:left="3241"/>
      </w:pPr>
      <w:r>
        <w:t>Manager</w:t>
      </w:r>
      <w:r>
        <w:rPr>
          <w:spacing w:val="-2"/>
        </w:rPr>
        <w:t xml:space="preserve"> </w:t>
      </w:r>
      <w:r>
        <w:t>of</w:t>
      </w:r>
      <w:r>
        <w:rPr>
          <w:spacing w:val="-1"/>
        </w:rPr>
        <w:t xml:space="preserve"> </w:t>
      </w:r>
      <w:r>
        <w:t>Licensing,</w:t>
      </w:r>
      <w:r>
        <w:rPr>
          <w:spacing w:val="-2"/>
        </w:rPr>
        <w:t xml:space="preserve"> </w:t>
      </w:r>
      <w:r>
        <w:t>Nunavut</w:t>
      </w:r>
      <w:r>
        <w:rPr>
          <w:spacing w:val="-2"/>
        </w:rPr>
        <w:t xml:space="preserve"> </w:t>
      </w:r>
      <w:r>
        <w:t>Water</w:t>
      </w:r>
      <w:r>
        <w:rPr>
          <w:spacing w:val="-3"/>
        </w:rPr>
        <w:t xml:space="preserve"> </w:t>
      </w:r>
      <w:r>
        <w:rPr>
          <w:spacing w:val="-4"/>
        </w:rPr>
        <w:t>Board</w:t>
      </w:r>
    </w:p>
    <w:p w14:paraId="312B28DB" w14:textId="77777777" w:rsidR="00333C52" w:rsidRDefault="00034780">
      <w:pPr>
        <w:pStyle w:val="BodyText"/>
        <w:ind w:left="3241"/>
      </w:pPr>
      <w:r>
        <w:t>P.</w:t>
      </w:r>
      <w:r>
        <w:rPr>
          <w:spacing w:val="-1"/>
        </w:rPr>
        <w:t xml:space="preserve"> </w:t>
      </w:r>
      <w:r>
        <w:t>O.</w:t>
      </w:r>
      <w:r>
        <w:rPr>
          <w:spacing w:val="-1"/>
        </w:rPr>
        <w:t xml:space="preserve"> </w:t>
      </w:r>
      <w:r>
        <w:t>Box</w:t>
      </w:r>
      <w:r>
        <w:rPr>
          <w:spacing w:val="1"/>
        </w:rPr>
        <w:t xml:space="preserve"> </w:t>
      </w:r>
      <w:r>
        <w:rPr>
          <w:spacing w:val="-5"/>
        </w:rPr>
        <w:t>119</w:t>
      </w:r>
    </w:p>
    <w:p w14:paraId="5FCB2263" w14:textId="77777777" w:rsidR="00333C52" w:rsidRDefault="00034780">
      <w:pPr>
        <w:pStyle w:val="BodyText"/>
        <w:tabs>
          <w:tab w:val="left" w:pos="4680"/>
        </w:tabs>
        <w:ind w:left="3241" w:right="4260"/>
      </w:pPr>
      <w:r>
        <w:t xml:space="preserve">Gjoa Haven, NU X0B 1J0 </w:t>
      </w:r>
      <w:r>
        <w:rPr>
          <w:spacing w:val="-2"/>
        </w:rPr>
        <w:t>Telephone:</w:t>
      </w:r>
      <w:r>
        <w:tab/>
        <w:t>(867)</w:t>
      </w:r>
      <w:r>
        <w:rPr>
          <w:spacing w:val="-3"/>
        </w:rPr>
        <w:t xml:space="preserve"> </w:t>
      </w:r>
      <w:r>
        <w:t>360-</w:t>
      </w:r>
      <w:r>
        <w:rPr>
          <w:spacing w:val="-4"/>
        </w:rPr>
        <w:t>6338</w:t>
      </w:r>
    </w:p>
    <w:p w14:paraId="0EF31F16" w14:textId="77777777" w:rsidR="00333C52" w:rsidRPr="006B6A15" w:rsidRDefault="00034780">
      <w:pPr>
        <w:pStyle w:val="BodyText"/>
        <w:tabs>
          <w:tab w:val="left" w:pos="4680"/>
        </w:tabs>
        <w:ind w:left="3241"/>
        <w:rPr>
          <w:lang w:val="fr-FR"/>
        </w:rPr>
      </w:pPr>
      <w:r w:rsidRPr="006B6A15">
        <w:rPr>
          <w:spacing w:val="-4"/>
          <w:lang w:val="fr-FR"/>
        </w:rPr>
        <w:t>Fax:</w:t>
      </w:r>
      <w:r w:rsidRPr="006B6A15">
        <w:rPr>
          <w:lang w:val="fr-FR"/>
        </w:rPr>
        <w:tab/>
        <w:t>(867)</w:t>
      </w:r>
      <w:r w:rsidRPr="006B6A15">
        <w:rPr>
          <w:spacing w:val="-3"/>
          <w:lang w:val="fr-FR"/>
        </w:rPr>
        <w:t xml:space="preserve"> </w:t>
      </w:r>
      <w:r w:rsidRPr="006B6A15">
        <w:rPr>
          <w:lang w:val="fr-FR"/>
        </w:rPr>
        <w:t>360-</w:t>
      </w:r>
      <w:r w:rsidRPr="006B6A15">
        <w:rPr>
          <w:spacing w:val="-4"/>
          <w:lang w:val="fr-FR"/>
        </w:rPr>
        <w:t>6369</w:t>
      </w:r>
    </w:p>
    <w:p w14:paraId="1FFC50C8" w14:textId="77777777" w:rsidR="00333C52" w:rsidRPr="006B6A15" w:rsidRDefault="00034780">
      <w:pPr>
        <w:pStyle w:val="BodyText"/>
        <w:tabs>
          <w:tab w:val="left" w:pos="4680"/>
        </w:tabs>
        <w:ind w:left="3241"/>
        <w:rPr>
          <w:lang w:val="fr-FR"/>
        </w:rPr>
      </w:pPr>
      <w:r w:rsidRPr="006B6A15">
        <w:rPr>
          <w:spacing w:val="-2"/>
          <w:lang w:val="fr-FR"/>
        </w:rPr>
        <w:t>Email:</w:t>
      </w:r>
      <w:r w:rsidRPr="006B6A15">
        <w:rPr>
          <w:lang w:val="fr-FR"/>
        </w:rPr>
        <w:tab/>
      </w:r>
      <w:hyperlink r:id="rId16">
        <w:r w:rsidR="00333C52" w:rsidRPr="006B6A15">
          <w:rPr>
            <w:color w:val="0000FF"/>
            <w:spacing w:val="-2"/>
            <w:u w:val="single" w:color="0000FF"/>
            <w:lang w:val="fr-FR"/>
          </w:rPr>
          <w:t>licensing@nwb-oen.ca</w:t>
        </w:r>
      </w:hyperlink>
    </w:p>
    <w:p w14:paraId="2DB3CE91" w14:textId="77777777" w:rsidR="00333C52" w:rsidRPr="006B6A15" w:rsidRDefault="00333C52">
      <w:pPr>
        <w:pStyle w:val="BodyText"/>
        <w:rPr>
          <w:lang w:val="fr-FR"/>
        </w:rPr>
      </w:pPr>
    </w:p>
    <w:p w14:paraId="66085635" w14:textId="77777777" w:rsidR="00333C52" w:rsidRDefault="00034780">
      <w:pPr>
        <w:pStyle w:val="ListParagraph"/>
        <w:numPr>
          <w:ilvl w:val="0"/>
          <w:numId w:val="12"/>
        </w:numPr>
        <w:tabs>
          <w:tab w:val="left" w:pos="900"/>
        </w:tabs>
        <w:spacing w:before="1"/>
        <w:ind w:left="900" w:hanging="540"/>
        <w:rPr>
          <w:sz w:val="24"/>
        </w:rPr>
      </w:pPr>
      <w:r>
        <w:rPr>
          <w:sz w:val="24"/>
        </w:rPr>
        <w:t>Any</w:t>
      </w:r>
      <w:r>
        <w:rPr>
          <w:spacing w:val="-8"/>
          <w:sz w:val="24"/>
        </w:rPr>
        <w:t xml:space="preserve"> </w:t>
      </w:r>
      <w:r>
        <w:rPr>
          <w:sz w:val="24"/>
        </w:rPr>
        <w:t>notice</w:t>
      </w:r>
      <w:r>
        <w:rPr>
          <w:spacing w:val="-1"/>
          <w:sz w:val="24"/>
        </w:rPr>
        <w:t xml:space="preserve"> </w:t>
      </w:r>
      <w:r>
        <w:rPr>
          <w:sz w:val="24"/>
        </w:rPr>
        <w:t>made</w:t>
      </w:r>
      <w:r>
        <w:rPr>
          <w:spacing w:val="-3"/>
          <w:sz w:val="24"/>
        </w:rPr>
        <w:t xml:space="preserve"> </w:t>
      </w:r>
      <w:r>
        <w:rPr>
          <w:sz w:val="24"/>
        </w:rPr>
        <w:t>to an</w:t>
      </w:r>
      <w:r>
        <w:rPr>
          <w:spacing w:val="4"/>
          <w:sz w:val="24"/>
        </w:rPr>
        <w:t xml:space="preserve"> </w:t>
      </w:r>
      <w:r>
        <w:rPr>
          <w:sz w:val="24"/>
        </w:rPr>
        <w:t>Inspector</w:t>
      </w:r>
      <w:r>
        <w:rPr>
          <w:spacing w:val="-1"/>
          <w:sz w:val="24"/>
        </w:rPr>
        <w:t xml:space="preserve"> </w:t>
      </w:r>
      <w:r>
        <w:rPr>
          <w:sz w:val="24"/>
        </w:rPr>
        <w:t>shall be</w:t>
      </w:r>
      <w:r>
        <w:rPr>
          <w:spacing w:val="-1"/>
          <w:sz w:val="24"/>
        </w:rPr>
        <w:t xml:space="preserve"> </w:t>
      </w:r>
      <w:r>
        <w:rPr>
          <w:sz w:val="24"/>
        </w:rPr>
        <w:t>made</w:t>
      </w:r>
      <w:r>
        <w:rPr>
          <w:spacing w:val="-2"/>
          <w:sz w:val="24"/>
        </w:rPr>
        <w:t xml:space="preserve"> </w:t>
      </w:r>
      <w:r>
        <w:rPr>
          <w:sz w:val="24"/>
        </w:rPr>
        <w:t>in writing</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 xml:space="preserve">attention </w:t>
      </w:r>
      <w:r>
        <w:rPr>
          <w:spacing w:val="-5"/>
          <w:sz w:val="24"/>
        </w:rPr>
        <w:t>of:</w:t>
      </w:r>
    </w:p>
    <w:p w14:paraId="68E01EAC" w14:textId="56B9C66A" w:rsidR="00333C52" w:rsidRDefault="00034780">
      <w:pPr>
        <w:pStyle w:val="BodyText"/>
        <w:spacing w:before="276"/>
        <w:ind w:left="3241"/>
      </w:pPr>
      <w:del w:id="227" w:author="Jennifer Range" w:date="2025-10-29T12:51:00Z" w16du:dateUtc="2025-10-29T18:51:00Z">
        <w:r w:rsidDel="005F1C76">
          <w:delText>Water</w:delText>
        </w:r>
        <w:r w:rsidDel="005F1C76">
          <w:rPr>
            <w:spacing w:val="-4"/>
          </w:rPr>
          <w:delText xml:space="preserve"> </w:delText>
        </w:r>
        <w:r w:rsidDel="005F1C76">
          <w:delText>Resources</w:delText>
        </w:r>
        <w:r w:rsidDel="005F1C76">
          <w:rPr>
            <w:spacing w:val="1"/>
          </w:rPr>
          <w:delText xml:space="preserve"> </w:delText>
        </w:r>
        <w:r w:rsidDel="005F1C76">
          <w:rPr>
            <w:spacing w:val="-2"/>
          </w:rPr>
          <w:delText>Officer</w:delText>
        </w:r>
      </w:del>
      <w:ins w:id="228" w:author="Jennifer Range" w:date="2025-10-29T12:51:00Z" w16du:dateUtc="2025-10-29T18:51:00Z">
        <w:r w:rsidR="005F1C76">
          <w:t xml:space="preserve">Manager of Field Operations </w:t>
        </w:r>
      </w:ins>
    </w:p>
    <w:p w14:paraId="79058A24" w14:textId="17D02185" w:rsidR="00333C52" w:rsidRDefault="00034780">
      <w:pPr>
        <w:pStyle w:val="BodyText"/>
        <w:ind w:left="3241" w:right="1210"/>
      </w:pPr>
      <w:del w:id="229" w:author="Jennifer Range" w:date="2025-10-29T12:51:00Z" w16du:dateUtc="2025-10-29T18:51:00Z">
        <w:r w:rsidDel="005F1C76">
          <w:delText>Crown-Indigenous</w:delText>
        </w:r>
        <w:r w:rsidDel="005F1C76">
          <w:rPr>
            <w:spacing w:val="-9"/>
          </w:rPr>
          <w:delText xml:space="preserve"> </w:delText>
        </w:r>
        <w:r w:rsidDel="005F1C76">
          <w:delText>Relations</w:delText>
        </w:r>
        <w:r w:rsidDel="005F1C76">
          <w:rPr>
            <w:spacing w:val="-9"/>
          </w:rPr>
          <w:delText xml:space="preserve"> </w:delText>
        </w:r>
        <w:r w:rsidDel="005F1C76">
          <w:delText>and</w:delText>
        </w:r>
        <w:r w:rsidDel="005F1C76">
          <w:rPr>
            <w:spacing w:val="-9"/>
          </w:rPr>
          <w:delText xml:space="preserve"> </w:delText>
        </w:r>
        <w:r w:rsidDel="005F1C76">
          <w:delText>Northern</w:delText>
        </w:r>
        <w:r w:rsidDel="005F1C76">
          <w:rPr>
            <w:spacing w:val="-7"/>
          </w:rPr>
          <w:delText xml:space="preserve"> </w:delText>
        </w:r>
        <w:r w:rsidDel="005F1C76">
          <w:delText>Affairs</w:delText>
        </w:r>
        <w:r w:rsidDel="005F1C76">
          <w:rPr>
            <w:spacing w:val="-7"/>
          </w:rPr>
          <w:delText xml:space="preserve"> </w:delText>
        </w:r>
        <w:r w:rsidDel="005F1C76">
          <w:delText xml:space="preserve">Canada, </w:delText>
        </w:r>
      </w:del>
      <w:r>
        <w:t>Nunavut District, Nunavut Region</w:t>
      </w:r>
    </w:p>
    <w:p w14:paraId="6491893A" w14:textId="77777777" w:rsidR="00333C52" w:rsidRDefault="00034780">
      <w:pPr>
        <w:pStyle w:val="BodyText"/>
        <w:ind w:left="3241"/>
      </w:pPr>
      <w:r>
        <w:t>P.O.</w:t>
      </w:r>
      <w:r>
        <w:rPr>
          <w:spacing w:val="-2"/>
        </w:rPr>
        <w:t xml:space="preserve"> </w:t>
      </w:r>
      <w:r>
        <w:t>Box</w:t>
      </w:r>
      <w:r>
        <w:rPr>
          <w:spacing w:val="1"/>
        </w:rPr>
        <w:t xml:space="preserve"> </w:t>
      </w:r>
      <w:r>
        <w:rPr>
          <w:spacing w:val="-5"/>
        </w:rPr>
        <w:t>100</w:t>
      </w:r>
    </w:p>
    <w:p w14:paraId="3E4A638A" w14:textId="77777777" w:rsidR="00333C52" w:rsidRDefault="00034780">
      <w:pPr>
        <w:pStyle w:val="BodyText"/>
        <w:tabs>
          <w:tab w:val="left" w:pos="4680"/>
        </w:tabs>
        <w:ind w:left="3241" w:right="4260"/>
      </w:pPr>
      <w:r>
        <w:t xml:space="preserve">Iqaluit, NU X0A 0H0 </w:t>
      </w:r>
      <w:r>
        <w:rPr>
          <w:spacing w:val="-2"/>
        </w:rPr>
        <w:t>Telephone:</w:t>
      </w:r>
      <w:r>
        <w:tab/>
        <w:t>(867)</w:t>
      </w:r>
      <w:r>
        <w:rPr>
          <w:spacing w:val="-3"/>
        </w:rPr>
        <w:t xml:space="preserve"> </w:t>
      </w:r>
      <w:r>
        <w:t>975-</w:t>
      </w:r>
      <w:r>
        <w:rPr>
          <w:spacing w:val="-4"/>
        </w:rPr>
        <w:t>4295</w:t>
      </w:r>
    </w:p>
    <w:p w14:paraId="46D98D6F" w14:textId="77777777" w:rsidR="00333C52" w:rsidRDefault="00034780">
      <w:pPr>
        <w:pStyle w:val="BodyText"/>
        <w:tabs>
          <w:tab w:val="left" w:pos="4680"/>
        </w:tabs>
        <w:ind w:left="3241"/>
      </w:pPr>
      <w:r>
        <w:rPr>
          <w:spacing w:val="-4"/>
        </w:rPr>
        <w:t>Fax:</w:t>
      </w:r>
      <w:r>
        <w:tab/>
        <w:t>(867)</w:t>
      </w:r>
      <w:r>
        <w:rPr>
          <w:spacing w:val="-3"/>
        </w:rPr>
        <w:t xml:space="preserve"> </w:t>
      </w:r>
      <w:r>
        <w:t>979-</w:t>
      </w:r>
      <w:r>
        <w:rPr>
          <w:spacing w:val="-4"/>
        </w:rPr>
        <w:t>6445</w:t>
      </w:r>
    </w:p>
    <w:p w14:paraId="2313AF2C" w14:textId="77777777" w:rsidR="00333C52" w:rsidRDefault="00333C52">
      <w:pPr>
        <w:pStyle w:val="BodyText"/>
      </w:pPr>
    </w:p>
    <w:p w14:paraId="4533E847" w14:textId="6CF0B653" w:rsidR="00333C52" w:rsidRDefault="00034780" w:rsidP="002904A2">
      <w:pPr>
        <w:pStyle w:val="ListParagraph"/>
        <w:numPr>
          <w:ilvl w:val="0"/>
          <w:numId w:val="12"/>
        </w:numPr>
        <w:tabs>
          <w:tab w:val="left" w:pos="900"/>
        </w:tabs>
        <w:spacing w:after="200"/>
        <w:ind w:left="900" w:right="715" w:hanging="540"/>
        <w:rPr>
          <w:sz w:val="24"/>
        </w:rPr>
      </w:pPr>
      <w:r>
        <w:rPr>
          <w:sz w:val="24"/>
        </w:rPr>
        <w:t xml:space="preserve">The Licensee shall submit </w:t>
      </w:r>
      <w:ins w:id="230" w:author="Jennifer Range" w:date="2025-10-29T12:39:00Z" w16du:dateUtc="2025-10-29T18:39:00Z">
        <w:r w:rsidR="002904A2">
          <w:rPr>
            <w:sz w:val="24"/>
          </w:rPr>
          <w:t xml:space="preserve">one (1) </w:t>
        </w:r>
      </w:ins>
      <w:r>
        <w:rPr>
          <w:sz w:val="24"/>
        </w:rPr>
        <w:t>electronic copy of all reports, studies, and plans to the Board unless</w:t>
      </w:r>
      <w:r>
        <w:rPr>
          <w:spacing w:val="-7"/>
          <w:sz w:val="24"/>
        </w:rPr>
        <w:t xml:space="preserve"> </w:t>
      </w:r>
      <w:r>
        <w:rPr>
          <w:sz w:val="24"/>
        </w:rPr>
        <w:t>otherwise</w:t>
      </w:r>
      <w:r>
        <w:rPr>
          <w:spacing w:val="-6"/>
          <w:sz w:val="24"/>
        </w:rPr>
        <w:t xml:space="preserve"> </w:t>
      </w:r>
      <w:r>
        <w:rPr>
          <w:sz w:val="24"/>
        </w:rPr>
        <w:t>requested</w:t>
      </w:r>
      <w:r>
        <w:rPr>
          <w:spacing w:val="-7"/>
          <w:sz w:val="24"/>
        </w:rPr>
        <w:t xml:space="preserve"> </w:t>
      </w:r>
      <w:r>
        <w:rPr>
          <w:sz w:val="24"/>
        </w:rPr>
        <w:t>by</w:t>
      </w:r>
      <w:r>
        <w:rPr>
          <w:spacing w:val="-12"/>
          <w:sz w:val="24"/>
        </w:rPr>
        <w:t xml:space="preserve"> </w:t>
      </w:r>
      <w:r>
        <w:rPr>
          <w:sz w:val="24"/>
        </w:rPr>
        <w:t>the</w:t>
      </w:r>
      <w:r>
        <w:rPr>
          <w:spacing w:val="-6"/>
          <w:sz w:val="24"/>
        </w:rPr>
        <w:t xml:space="preserve"> </w:t>
      </w:r>
      <w:r>
        <w:rPr>
          <w:sz w:val="24"/>
        </w:rPr>
        <w:t>Board.</w:t>
      </w:r>
      <w:r>
        <w:rPr>
          <w:spacing w:val="40"/>
          <w:sz w:val="24"/>
        </w:rPr>
        <w:t xml:space="preserve"> </w:t>
      </w:r>
      <w:r>
        <w:rPr>
          <w:sz w:val="24"/>
        </w:rPr>
        <w:t>Unless</w:t>
      </w:r>
      <w:r>
        <w:rPr>
          <w:spacing w:val="-5"/>
          <w:sz w:val="24"/>
        </w:rPr>
        <w:t xml:space="preserve"> </w:t>
      </w:r>
      <w:r>
        <w:rPr>
          <w:sz w:val="24"/>
        </w:rPr>
        <w:t>otherwise</w:t>
      </w:r>
      <w:r>
        <w:rPr>
          <w:spacing w:val="-8"/>
          <w:sz w:val="24"/>
        </w:rPr>
        <w:t xml:space="preserve"> </w:t>
      </w:r>
      <w:r>
        <w:rPr>
          <w:sz w:val="24"/>
        </w:rPr>
        <w:t>directed</w:t>
      </w:r>
      <w:r>
        <w:rPr>
          <w:spacing w:val="-8"/>
          <w:sz w:val="24"/>
        </w:rPr>
        <w:t xml:space="preserve"> </w:t>
      </w:r>
      <w:r>
        <w:rPr>
          <w:sz w:val="24"/>
        </w:rPr>
        <w:t>by</w:t>
      </w:r>
      <w:r>
        <w:rPr>
          <w:spacing w:val="-12"/>
          <w:sz w:val="24"/>
        </w:rPr>
        <w:t xml:space="preserve"> </w:t>
      </w:r>
      <w:r>
        <w:rPr>
          <w:sz w:val="24"/>
        </w:rPr>
        <w:t>the</w:t>
      </w:r>
      <w:r>
        <w:rPr>
          <w:spacing w:val="-6"/>
          <w:sz w:val="24"/>
        </w:rPr>
        <w:t xml:space="preserve"> </w:t>
      </w:r>
      <w:r>
        <w:rPr>
          <w:sz w:val="24"/>
        </w:rPr>
        <w:t>Board,</w:t>
      </w:r>
      <w:r>
        <w:rPr>
          <w:spacing w:val="-6"/>
          <w:sz w:val="24"/>
        </w:rPr>
        <w:t xml:space="preserve"> </w:t>
      </w:r>
      <w:r>
        <w:rPr>
          <w:sz w:val="24"/>
        </w:rPr>
        <w:t>reports</w:t>
      </w:r>
      <w:r>
        <w:rPr>
          <w:spacing w:val="-7"/>
          <w:sz w:val="24"/>
        </w:rPr>
        <w:t xml:space="preserve"> </w:t>
      </w:r>
      <w:r>
        <w:rPr>
          <w:sz w:val="24"/>
        </w:rPr>
        <w:t>or studies submitted to the Board by the Licensee shall include an executive summary in English, Inuktitut, and French.</w:t>
      </w:r>
    </w:p>
    <w:p w14:paraId="2CDD8533" w14:textId="77777777" w:rsidR="00333C52" w:rsidRDefault="00034780" w:rsidP="002904A2">
      <w:pPr>
        <w:pStyle w:val="ListParagraph"/>
        <w:numPr>
          <w:ilvl w:val="0"/>
          <w:numId w:val="12"/>
        </w:numPr>
        <w:tabs>
          <w:tab w:val="left" w:pos="900"/>
        </w:tabs>
        <w:spacing w:after="200"/>
        <w:ind w:left="900" w:hanging="540"/>
        <w:rPr>
          <w:sz w:val="24"/>
        </w:rPr>
      </w:pPr>
      <w:r>
        <w:rPr>
          <w:sz w:val="24"/>
        </w:rPr>
        <w:t>This Licence</w:t>
      </w:r>
      <w:r>
        <w:rPr>
          <w:spacing w:val="-1"/>
          <w:sz w:val="24"/>
        </w:rPr>
        <w:t xml:space="preserve"> </w:t>
      </w:r>
      <w:r>
        <w:rPr>
          <w:sz w:val="24"/>
        </w:rPr>
        <w:t>is</w:t>
      </w:r>
      <w:r>
        <w:rPr>
          <w:spacing w:val="-1"/>
          <w:sz w:val="24"/>
        </w:rPr>
        <w:t xml:space="preserve"> </w:t>
      </w:r>
      <w:r>
        <w:rPr>
          <w:sz w:val="24"/>
        </w:rPr>
        <w:t>assignable</w:t>
      </w:r>
      <w:r>
        <w:rPr>
          <w:spacing w:val="-2"/>
          <w:sz w:val="24"/>
        </w:rPr>
        <w:t xml:space="preserve"> </w:t>
      </w:r>
      <w:r>
        <w:rPr>
          <w:sz w:val="24"/>
        </w:rPr>
        <w:t>as</w:t>
      </w:r>
      <w:r>
        <w:rPr>
          <w:spacing w:val="-1"/>
          <w:sz w:val="24"/>
        </w:rPr>
        <w:t xml:space="preserve"> </w:t>
      </w:r>
      <w:r>
        <w:rPr>
          <w:sz w:val="24"/>
        </w:rPr>
        <w:t>provided</w:t>
      </w:r>
      <w:r>
        <w:rPr>
          <w:spacing w:val="-1"/>
          <w:sz w:val="24"/>
        </w:rPr>
        <w:t xml:space="preserve"> </w:t>
      </w:r>
      <w:r>
        <w:rPr>
          <w:sz w:val="24"/>
        </w:rPr>
        <w:t>in</w:t>
      </w:r>
      <w:r>
        <w:rPr>
          <w:spacing w:val="1"/>
          <w:sz w:val="24"/>
        </w:rPr>
        <w:t xml:space="preserve"> </w:t>
      </w:r>
      <w:r>
        <w:rPr>
          <w:sz w:val="24"/>
        </w:rPr>
        <w:t>Section</w:t>
      </w:r>
      <w:r>
        <w:rPr>
          <w:spacing w:val="1"/>
          <w:sz w:val="24"/>
        </w:rPr>
        <w:t xml:space="preserve"> </w:t>
      </w:r>
      <w:r>
        <w:rPr>
          <w:sz w:val="24"/>
        </w:rPr>
        <w:t>44</w:t>
      </w:r>
      <w:r>
        <w:rPr>
          <w:spacing w:val="-1"/>
          <w:sz w:val="24"/>
        </w:rPr>
        <w:t xml:space="preserve"> </w:t>
      </w:r>
      <w:r>
        <w:rPr>
          <w:sz w:val="24"/>
        </w:rPr>
        <w:t>of</w:t>
      </w:r>
      <w:r>
        <w:rPr>
          <w:spacing w:val="-2"/>
          <w:sz w:val="24"/>
        </w:rPr>
        <w:t xml:space="preserve"> </w:t>
      </w:r>
      <w:r>
        <w:rPr>
          <w:sz w:val="24"/>
        </w:rPr>
        <w:t>the</w:t>
      </w:r>
      <w:r>
        <w:rPr>
          <w:spacing w:val="-1"/>
          <w:sz w:val="24"/>
        </w:rPr>
        <w:t xml:space="preserve"> </w:t>
      </w:r>
      <w:r>
        <w:rPr>
          <w:i/>
          <w:spacing w:val="-4"/>
          <w:sz w:val="24"/>
        </w:rPr>
        <w:t>Act</w:t>
      </w:r>
      <w:r>
        <w:rPr>
          <w:spacing w:val="-4"/>
          <w:sz w:val="24"/>
        </w:rPr>
        <w:t>.</w:t>
      </w:r>
    </w:p>
    <w:p w14:paraId="7C3C9C5E" w14:textId="4E90B6C5" w:rsidR="00333C52" w:rsidRDefault="00034780" w:rsidP="002904A2">
      <w:pPr>
        <w:pStyle w:val="ListParagraph"/>
        <w:numPr>
          <w:ilvl w:val="0"/>
          <w:numId w:val="12"/>
        </w:numPr>
        <w:tabs>
          <w:tab w:val="left" w:pos="900"/>
        </w:tabs>
        <w:spacing w:after="200"/>
        <w:ind w:left="900" w:right="717" w:hanging="540"/>
        <w:rPr>
          <w:sz w:val="24"/>
        </w:rPr>
      </w:pPr>
      <w:r>
        <w:rPr>
          <w:sz w:val="24"/>
        </w:rPr>
        <w:t>The</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any</w:t>
      </w:r>
      <w:r>
        <w:rPr>
          <w:spacing w:val="-15"/>
          <w:sz w:val="24"/>
        </w:rPr>
        <w:t xml:space="preserve"> </w:t>
      </w:r>
      <w:r>
        <w:rPr>
          <w:sz w:val="24"/>
        </w:rPr>
        <w:t>document(s)</w:t>
      </w:r>
      <w:r>
        <w:rPr>
          <w:spacing w:val="-15"/>
          <w:sz w:val="24"/>
        </w:rPr>
        <w:t xml:space="preserve"> </w:t>
      </w:r>
      <w:r>
        <w:rPr>
          <w:sz w:val="24"/>
        </w:rPr>
        <w:t>or</w:t>
      </w:r>
      <w:r>
        <w:rPr>
          <w:spacing w:val="-15"/>
          <w:sz w:val="24"/>
        </w:rPr>
        <w:t xml:space="preserve"> </w:t>
      </w:r>
      <w:r>
        <w:rPr>
          <w:sz w:val="24"/>
        </w:rPr>
        <w:t>correspondence</w:t>
      </w:r>
      <w:r>
        <w:rPr>
          <w:spacing w:val="-15"/>
          <w:sz w:val="24"/>
        </w:rPr>
        <w:t xml:space="preserve"> </w:t>
      </w:r>
      <w:r>
        <w:rPr>
          <w:sz w:val="24"/>
        </w:rPr>
        <w:t>submitted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Licensee to the Board is received and acknowledged by the Manager of Licensing</w:t>
      </w:r>
      <w:ins w:id="231" w:author="Jennifer Range" w:date="2025-10-29T12:40:00Z" w16du:dateUtc="2025-10-29T18:40:00Z">
        <w:r w:rsidR="002904A2">
          <w:rPr>
            <w:sz w:val="24"/>
          </w:rPr>
          <w:t xml:space="preserve"> or delegate</w:t>
        </w:r>
      </w:ins>
      <w:r>
        <w:rPr>
          <w:sz w:val="24"/>
        </w:rPr>
        <w:t>.</w:t>
      </w:r>
    </w:p>
    <w:p w14:paraId="12E033E3" w14:textId="1459E712" w:rsidR="00333C52" w:rsidRDefault="00034780" w:rsidP="002904A2">
      <w:pPr>
        <w:pStyle w:val="ListParagraph"/>
        <w:numPr>
          <w:ilvl w:val="0"/>
          <w:numId w:val="12"/>
        </w:numPr>
        <w:tabs>
          <w:tab w:val="left" w:pos="900"/>
        </w:tabs>
        <w:spacing w:after="200"/>
        <w:ind w:left="900" w:right="725" w:hanging="540"/>
        <w:rPr>
          <w:sz w:val="24"/>
        </w:rPr>
      </w:pPr>
      <w:r>
        <w:rPr>
          <w:sz w:val="24"/>
        </w:rPr>
        <w:t xml:space="preserve">The Licensee shall notify the Board of any changes in </w:t>
      </w:r>
      <w:ins w:id="232" w:author="Jennifer Range" w:date="2025-10-29T12:40:00Z" w16du:dateUtc="2025-10-29T18:40:00Z">
        <w:r w:rsidR="002904A2">
          <w:rPr>
            <w:sz w:val="24"/>
          </w:rPr>
          <w:t xml:space="preserve">Project phases and/or </w:t>
        </w:r>
      </w:ins>
      <w:r>
        <w:rPr>
          <w:sz w:val="24"/>
        </w:rPr>
        <w:t>operating plans or conditions associated with this Project at least sixty (60) days prior to any such change.</w:t>
      </w:r>
    </w:p>
    <w:p w14:paraId="4EDFF6C6" w14:textId="77777777" w:rsidR="00333C52" w:rsidRPr="00962EED" w:rsidRDefault="00034780" w:rsidP="002904A2">
      <w:pPr>
        <w:pStyle w:val="ListParagraph"/>
        <w:numPr>
          <w:ilvl w:val="0"/>
          <w:numId w:val="12"/>
        </w:numPr>
        <w:tabs>
          <w:tab w:val="left" w:pos="900"/>
        </w:tabs>
        <w:spacing w:after="200"/>
        <w:ind w:left="900" w:right="717" w:hanging="540"/>
        <w:rPr>
          <w:sz w:val="24"/>
        </w:rPr>
      </w:pPr>
      <w:r w:rsidRPr="00962EED">
        <w:rPr>
          <w:sz w:val="24"/>
        </w:rPr>
        <w:t>The Licensee</w:t>
      </w:r>
      <w:r w:rsidRPr="00962EED">
        <w:rPr>
          <w:spacing w:val="-2"/>
          <w:sz w:val="24"/>
        </w:rPr>
        <w:t xml:space="preserve"> </w:t>
      </w:r>
      <w:r w:rsidRPr="00962EED">
        <w:rPr>
          <w:sz w:val="24"/>
        </w:rPr>
        <w:t>shall</w:t>
      </w:r>
      <w:r w:rsidRPr="00962EED">
        <w:rPr>
          <w:spacing w:val="-1"/>
          <w:sz w:val="24"/>
        </w:rPr>
        <w:t xml:space="preserve"> </w:t>
      </w:r>
      <w:r w:rsidRPr="00962EED">
        <w:rPr>
          <w:sz w:val="24"/>
        </w:rPr>
        <w:t>post</w:t>
      </w:r>
      <w:r w:rsidRPr="00962EED">
        <w:rPr>
          <w:spacing w:val="-1"/>
          <w:sz w:val="24"/>
        </w:rPr>
        <w:t xml:space="preserve"> </w:t>
      </w:r>
      <w:r w:rsidRPr="00962EED">
        <w:rPr>
          <w:sz w:val="24"/>
        </w:rPr>
        <w:t>signs</w:t>
      </w:r>
      <w:r w:rsidRPr="00962EED">
        <w:rPr>
          <w:spacing w:val="-1"/>
          <w:sz w:val="24"/>
        </w:rPr>
        <w:t xml:space="preserve"> </w:t>
      </w:r>
      <w:r w:rsidRPr="00962EED">
        <w:rPr>
          <w:sz w:val="24"/>
        </w:rPr>
        <w:t>in</w:t>
      </w:r>
      <w:r w:rsidRPr="00962EED">
        <w:rPr>
          <w:spacing w:val="-1"/>
          <w:sz w:val="24"/>
        </w:rPr>
        <w:t xml:space="preserve"> </w:t>
      </w:r>
      <w:r w:rsidRPr="00962EED">
        <w:rPr>
          <w:sz w:val="24"/>
        </w:rPr>
        <w:t>the</w:t>
      </w:r>
      <w:r w:rsidRPr="00962EED">
        <w:rPr>
          <w:spacing w:val="-2"/>
          <w:sz w:val="24"/>
        </w:rPr>
        <w:t xml:space="preserve"> </w:t>
      </w:r>
      <w:r w:rsidRPr="00962EED">
        <w:rPr>
          <w:sz w:val="24"/>
        </w:rPr>
        <w:t>appropriate</w:t>
      </w:r>
      <w:r w:rsidRPr="00962EED">
        <w:rPr>
          <w:spacing w:val="-2"/>
          <w:sz w:val="24"/>
        </w:rPr>
        <w:t xml:space="preserve"> </w:t>
      </w:r>
      <w:r w:rsidRPr="00962EED">
        <w:rPr>
          <w:sz w:val="24"/>
        </w:rPr>
        <w:t>areas</w:t>
      </w:r>
      <w:r w:rsidRPr="00962EED">
        <w:rPr>
          <w:spacing w:val="-1"/>
          <w:sz w:val="24"/>
        </w:rPr>
        <w:t xml:space="preserve"> </w:t>
      </w:r>
      <w:r w:rsidRPr="00962EED">
        <w:rPr>
          <w:sz w:val="24"/>
        </w:rPr>
        <w:t>to</w:t>
      </w:r>
      <w:r w:rsidRPr="00962EED">
        <w:rPr>
          <w:spacing w:val="-1"/>
          <w:sz w:val="24"/>
        </w:rPr>
        <w:t xml:space="preserve"> </w:t>
      </w:r>
      <w:r w:rsidRPr="00962EED">
        <w:rPr>
          <w:sz w:val="24"/>
        </w:rPr>
        <w:t>inform</w:t>
      </w:r>
      <w:r w:rsidRPr="00962EED">
        <w:rPr>
          <w:spacing w:val="-1"/>
          <w:sz w:val="24"/>
        </w:rPr>
        <w:t xml:space="preserve"> </w:t>
      </w:r>
      <w:r w:rsidRPr="00962EED">
        <w:rPr>
          <w:sz w:val="24"/>
        </w:rPr>
        <w:t>the</w:t>
      </w:r>
      <w:r w:rsidRPr="00962EED">
        <w:rPr>
          <w:spacing w:val="-2"/>
          <w:sz w:val="24"/>
        </w:rPr>
        <w:t xml:space="preserve"> </w:t>
      </w:r>
      <w:r w:rsidRPr="00962EED">
        <w:rPr>
          <w:sz w:val="24"/>
        </w:rPr>
        <w:t>public</w:t>
      </w:r>
      <w:r w:rsidRPr="00962EED">
        <w:rPr>
          <w:spacing w:val="-4"/>
          <w:sz w:val="24"/>
        </w:rPr>
        <w:t xml:space="preserve"> </w:t>
      </w:r>
      <w:r w:rsidRPr="00962EED">
        <w:rPr>
          <w:sz w:val="24"/>
        </w:rPr>
        <w:t>of</w:t>
      </w:r>
      <w:r w:rsidRPr="00962EED">
        <w:rPr>
          <w:spacing w:val="-2"/>
          <w:sz w:val="24"/>
        </w:rPr>
        <w:t xml:space="preserve"> </w:t>
      </w:r>
      <w:r w:rsidRPr="00962EED">
        <w:rPr>
          <w:sz w:val="24"/>
        </w:rPr>
        <w:t>the</w:t>
      </w:r>
      <w:r w:rsidRPr="00962EED">
        <w:rPr>
          <w:spacing w:val="-2"/>
          <w:sz w:val="24"/>
        </w:rPr>
        <w:t xml:space="preserve"> </w:t>
      </w:r>
      <w:r w:rsidRPr="00962EED">
        <w:rPr>
          <w:sz w:val="24"/>
        </w:rPr>
        <w:t>location</w:t>
      </w:r>
      <w:r w:rsidRPr="00962EED">
        <w:rPr>
          <w:spacing w:val="-1"/>
          <w:sz w:val="24"/>
        </w:rPr>
        <w:t xml:space="preserve"> </w:t>
      </w:r>
      <w:r w:rsidRPr="00962EED">
        <w:rPr>
          <w:sz w:val="24"/>
        </w:rPr>
        <w:t>of the</w:t>
      </w:r>
      <w:r w:rsidRPr="00962EED">
        <w:rPr>
          <w:spacing w:val="-3"/>
          <w:sz w:val="24"/>
        </w:rPr>
        <w:t xml:space="preserve"> </w:t>
      </w:r>
      <w:r w:rsidRPr="004D544C">
        <w:rPr>
          <w:sz w:val="24"/>
        </w:rPr>
        <w:t>Water</w:t>
      </w:r>
      <w:r w:rsidRPr="004D544C">
        <w:rPr>
          <w:spacing w:val="-5"/>
          <w:sz w:val="24"/>
        </w:rPr>
        <w:t xml:space="preserve"> </w:t>
      </w:r>
      <w:r w:rsidRPr="004D544C">
        <w:rPr>
          <w:sz w:val="24"/>
        </w:rPr>
        <w:t>Supply</w:t>
      </w:r>
      <w:r w:rsidRPr="004D544C">
        <w:rPr>
          <w:spacing w:val="-11"/>
          <w:sz w:val="24"/>
        </w:rPr>
        <w:t xml:space="preserve"> </w:t>
      </w:r>
      <w:r w:rsidRPr="004D544C">
        <w:rPr>
          <w:sz w:val="24"/>
        </w:rPr>
        <w:t>Facilities</w:t>
      </w:r>
      <w:r w:rsidRPr="004D544C">
        <w:rPr>
          <w:spacing w:val="-3"/>
          <w:sz w:val="24"/>
        </w:rPr>
        <w:t xml:space="preserve"> </w:t>
      </w:r>
      <w:r w:rsidRPr="004D544C">
        <w:rPr>
          <w:sz w:val="24"/>
        </w:rPr>
        <w:t>an</w:t>
      </w:r>
      <w:r w:rsidRPr="00962EED">
        <w:rPr>
          <w:sz w:val="24"/>
        </w:rPr>
        <w:t>d</w:t>
      </w:r>
      <w:r w:rsidRPr="00962EED">
        <w:rPr>
          <w:spacing w:val="-3"/>
          <w:sz w:val="24"/>
        </w:rPr>
        <w:t xml:space="preserve"> </w:t>
      </w:r>
      <w:r w:rsidRPr="00962EED">
        <w:rPr>
          <w:sz w:val="24"/>
        </w:rPr>
        <w:t>t</w:t>
      </w:r>
      <w:r w:rsidRPr="00D36CB3">
        <w:rPr>
          <w:sz w:val="24"/>
        </w:rPr>
        <w:t>he</w:t>
      </w:r>
      <w:r w:rsidRPr="00D36CB3">
        <w:rPr>
          <w:spacing w:val="-3"/>
          <w:sz w:val="24"/>
        </w:rPr>
        <w:t xml:space="preserve"> </w:t>
      </w:r>
      <w:r w:rsidRPr="00D36CB3">
        <w:rPr>
          <w:sz w:val="24"/>
        </w:rPr>
        <w:t>Waste</w:t>
      </w:r>
      <w:r w:rsidRPr="00D36CB3">
        <w:rPr>
          <w:spacing w:val="-3"/>
          <w:sz w:val="24"/>
        </w:rPr>
        <w:t xml:space="preserve"> </w:t>
      </w:r>
      <w:r w:rsidRPr="00D36CB3">
        <w:rPr>
          <w:sz w:val="24"/>
        </w:rPr>
        <w:t>Disposal</w:t>
      </w:r>
      <w:r w:rsidRPr="00D36CB3">
        <w:rPr>
          <w:spacing w:val="-3"/>
          <w:sz w:val="24"/>
        </w:rPr>
        <w:t xml:space="preserve"> </w:t>
      </w:r>
      <w:r w:rsidRPr="00D36CB3">
        <w:rPr>
          <w:sz w:val="24"/>
        </w:rPr>
        <w:t>Facilities.</w:t>
      </w:r>
      <w:r w:rsidRPr="00962EED">
        <w:rPr>
          <w:spacing w:val="40"/>
          <w:sz w:val="24"/>
        </w:rPr>
        <w:t xml:space="preserve"> </w:t>
      </w:r>
      <w:r w:rsidRPr="00962EED">
        <w:rPr>
          <w:sz w:val="24"/>
        </w:rPr>
        <w:t>All</w:t>
      </w:r>
      <w:r w:rsidRPr="00962EED">
        <w:rPr>
          <w:spacing w:val="-3"/>
          <w:sz w:val="24"/>
        </w:rPr>
        <w:t xml:space="preserve"> </w:t>
      </w:r>
      <w:r w:rsidRPr="00962EED">
        <w:rPr>
          <w:sz w:val="24"/>
        </w:rPr>
        <w:t>signs</w:t>
      </w:r>
      <w:r w:rsidRPr="00962EED">
        <w:rPr>
          <w:spacing w:val="-3"/>
          <w:sz w:val="24"/>
        </w:rPr>
        <w:t xml:space="preserve"> </w:t>
      </w:r>
      <w:r w:rsidRPr="00962EED">
        <w:rPr>
          <w:sz w:val="24"/>
        </w:rPr>
        <w:t>must</w:t>
      </w:r>
      <w:r w:rsidRPr="00962EED">
        <w:rPr>
          <w:spacing w:val="-3"/>
          <w:sz w:val="24"/>
        </w:rPr>
        <w:t xml:space="preserve"> </w:t>
      </w:r>
      <w:r w:rsidRPr="00962EED">
        <w:rPr>
          <w:sz w:val="24"/>
        </w:rPr>
        <w:t>be</w:t>
      </w:r>
      <w:r w:rsidRPr="00962EED">
        <w:rPr>
          <w:spacing w:val="-3"/>
          <w:sz w:val="24"/>
        </w:rPr>
        <w:t xml:space="preserve"> </w:t>
      </w:r>
      <w:r w:rsidRPr="00962EED">
        <w:rPr>
          <w:sz w:val="24"/>
        </w:rPr>
        <w:t>in</w:t>
      </w:r>
      <w:r w:rsidRPr="00962EED">
        <w:rPr>
          <w:spacing w:val="-3"/>
          <w:sz w:val="24"/>
        </w:rPr>
        <w:t xml:space="preserve"> </w:t>
      </w:r>
      <w:r w:rsidRPr="00962EED">
        <w:rPr>
          <w:sz w:val="24"/>
        </w:rPr>
        <w:t>English, Inuktitut and French and shall be</w:t>
      </w:r>
      <w:r w:rsidRPr="00962EED">
        <w:rPr>
          <w:spacing w:val="-1"/>
          <w:sz w:val="24"/>
        </w:rPr>
        <w:t xml:space="preserve"> </w:t>
      </w:r>
      <w:r w:rsidRPr="00962EED">
        <w:rPr>
          <w:sz w:val="24"/>
        </w:rPr>
        <w:t>located and maintained to the satisfaction of an Inspector.</w:t>
      </w:r>
    </w:p>
    <w:p w14:paraId="1B68FBE0" w14:textId="75F65590" w:rsidR="00333C52" w:rsidRDefault="00034780" w:rsidP="002904A2">
      <w:pPr>
        <w:pStyle w:val="ListParagraph"/>
        <w:numPr>
          <w:ilvl w:val="0"/>
          <w:numId w:val="12"/>
        </w:numPr>
        <w:tabs>
          <w:tab w:val="left" w:pos="900"/>
        </w:tabs>
        <w:spacing w:after="200"/>
        <w:ind w:left="900" w:right="713" w:hanging="540"/>
        <w:rPr>
          <w:sz w:val="24"/>
        </w:rPr>
      </w:pPr>
      <w:r>
        <w:rPr>
          <w:sz w:val="24"/>
        </w:rPr>
        <w:t>The Licensee</w:t>
      </w:r>
      <w:r>
        <w:rPr>
          <w:spacing w:val="-2"/>
          <w:sz w:val="24"/>
        </w:rPr>
        <w:t xml:space="preserve"> </w:t>
      </w:r>
      <w:r>
        <w:rPr>
          <w:sz w:val="24"/>
        </w:rPr>
        <w:t>shall,</w:t>
      </w:r>
      <w:r>
        <w:rPr>
          <w:spacing w:val="-1"/>
          <w:sz w:val="24"/>
        </w:rPr>
        <w:t xml:space="preserve"> </w:t>
      </w:r>
      <w:r>
        <w:rPr>
          <w:sz w:val="24"/>
        </w:rPr>
        <w:t>for</w:t>
      </w:r>
      <w:r>
        <w:rPr>
          <w:spacing w:val="-3"/>
          <w:sz w:val="24"/>
        </w:rPr>
        <w:t xml:space="preserve"> </w:t>
      </w:r>
      <w:r>
        <w:rPr>
          <w:sz w:val="24"/>
        </w:rPr>
        <w:t>all</w:t>
      </w:r>
      <w:r>
        <w:rPr>
          <w:spacing w:val="-1"/>
          <w:sz w:val="24"/>
        </w:rPr>
        <w:t xml:space="preserve"> </w:t>
      </w:r>
      <w:r>
        <w:rPr>
          <w:sz w:val="24"/>
        </w:rPr>
        <w:t>Plans</w:t>
      </w:r>
      <w:r>
        <w:rPr>
          <w:spacing w:val="-3"/>
          <w:sz w:val="24"/>
        </w:rPr>
        <w:t xml:space="preserve"> </w:t>
      </w:r>
      <w:r>
        <w:rPr>
          <w:sz w:val="24"/>
        </w:rPr>
        <w:t>submitted</w:t>
      </w:r>
      <w:r>
        <w:rPr>
          <w:spacing w:val="-1"/>
          <w:sz w:val="24"/>
        </w:rPr>
        <w:t xml:space="preserve"> </w:t>
      </w:r>
      <w:r>
        <w:rPr>
          <w:sz w:val="24"/>
        </w:rPr>
        <w:t>under</w:t>
      </w:r>
      <w:r>
        <w:rPr>
          <w:spacing w:val="-2"/>
          <w:sz w:val="24"/>
        </w:rPr>
        <w:t xml:space="preserve"> </w:t>
      </w:r>
      <w:r>
        <w:rPr>
          <w:sz w:val="24"/>
        </w:rPr>
        <w:t>this</w:t>
      </w:r>
      <w:r>
        <w:rPr>
          <w:spacing w:val="-1"/>
          <w:sz w:val="24"/>
        </w:rPr>
        <w:t xml:space="preserve"> </w:t>
      </w:r>
      <w:r>
        <w:rPr>
          <w:sz w:val="24"/>
        </w:rPr>
        <w:t>Licence,</w:t>
      </w:r>
      <w:r>
        <w:rPr>
          <w:spacing w:val="-1"/>
          <w:sz w:val="24"/>
        </w:rPr>
        <w:t xml:space="preserve"> </w:t>
      </w:r>
      <w:r>
        <w:rPr>
          <w:sz w:val="24"/>
        </w:rPr>
        <w:t>include</w:t>
      </w:r>
      <w:r>
        <w:rPr>
          <w:spacing w:val="-2"/>
          <w:sz w:val="24"/>
        </w:rPr>
        <w:t xml:space="preserve"> </w:t>
      </w:r>
      <w:r>
        <w:rPr>
          <w:sz w:val="24"/>
        </w:rPr>
        <w:t>a</w:t>
      </w:r>
      <w:r>
        <w:rPr>
          <w:spacing w:val="-2"/>
          <w:sz w:val="24"/>
        </w:rPr>
        <w:t xml:space="preserve"> </w:t>
      </w:r>
      <w:r>
        <w:rPr>
          <w:sz w:val="24"/>
        </w:rPr>
        <w:t>proposed</w:t>
      </w:r>
      <w:r>
        <w:rPr>
          <w:spacing w:val="-1"/>
          <w:sz w:val="24"/>
        </w:rPr>
        <w:t xml:space="preserve"> </w:t>
      </w:r>
      <w:r>
        <w:rPr>
          <w:sz w:val="24"/>
        </w:rPr>
        <w:t>timetable for</w:t>
      </w:r>
      <w:r>
        <w:rPr>
          <w:spacing w:val="-15"/>
          <w:sz w:val="24"/>
        </w:rPr>
        <w:t xml:space="preserve"> </w:t>
      </w:r>
      <w:r>
        <w:rPr>
          <w:sz w:val="24"/>
        </w:rPr>
        <w:t>implementation.</w:t>
      </w:r>
      <w:r>
        <w:rPr>
          <w:spacing w:val="10"/>
          <w:sz w:val="24"/>
        </w:rPr>
        <w:t xml:space="preserve"> </w:t>
      </w:r>
      <w:r>
        <w:rPr>
          <w:sz w:val="24"/>
        </w:rPr>
        <w:t>Plans</w:t>
      </w:r>
      <w:r>
        <w:rPr>
          <w:spacing w:val="-15"/>
          <w:sz w:val="24"/>
        </w:rPr>
        <w:t xml:space="preserve"> </w:t>
      </w:r>
      <w:r>
        <w:rPr>
          <w:sz w:val="24"/>
        </w:rPr>
        <w:t>submitted</w:t>
      </w:r>
      <w:r>
        <w:rPr>
          <w:spacing w:val="-15"/>
          <w:sz w:val="24"/>
        </w:rPr>
        <w:t xml:space="preserve"> </w:t>
      </w:r>
      <w:r>
        <w:rPr>
          <w:sz w:val="24"/>
        </w:rPr>
        <w:t>cannot</w:t>
      </w:r>
      <w:r>
        <w:rPr>
          <w:spacing w:val="-15"/>
          <w:sz w:val="24"/>
        </w:rPr>
        <w:t xml:space="preserve"> </w:t>
      </w:r>
      <w:r>
        <w:rPr>
          <w:sz w:val="24"/>
        </w:rPr>
        <w:t>be</w:t>
      </w:r>
      <w:r>
        <w:rPr>
          <w:spacing w:val="-15"/>
          <w:sz w:val="24"/>
        </w:rPr>
        <w:t xml:space="preserve"> </w:t>
      </w:r>
      <w:r>
        <w:rPr>
          <w:sz w:val="24"/>
        </w:rPr>
        <w:t>undertaken</w:t>
      </w:r>
      <w:r>
        <w:rPr>
          <w:spacing w:val="-15"/>
          <w:sz w:val="24"/>
        </w:rPr>
        <w:t xml:space="preserve"> </w:t>
      </w:r>
      <w:r>
        <w:rPr>
          <w:sz w:val="24"/>
        </w:rPr>
        <w:t>without</w:t>
      </w:r>
      <w:r>
        <w:rPr>
          <w:spacing w:val="-15"/>
          <w:sz w:val="24"/>
        </w:rPr>
        <w:t xml:space="preserve"> </w:t>
      </w:r>
      <w:r>
        <w:rPr>
          <w:sz w:val="24"/>
        </w:rPr>
        <w:t>subsequent</w:t>
      </w:r>
      <w:r>
        <w:rPr>
          <w:spacing w:val="-15"/>
          <w:sz w:val="24"/>
        </w:rPr>
        <w:t xml:space="preserve"> </w:t>
      </w:r>
      <w:r>
        <w:rPr>
          <w:sz w:val="24"/>
        </w:rPr>
        <w:t>written</w:t>
      </w:r>
      <w:r>
        <w:rPr>
          <w:spacing w:val="-15"/>
          <w:sz w:val="24"/>
        </w:rPr>
        <w:t xml:space="preserve"> </w:t>
      </w:r>
      <w:r>
        <w:rPr>
          <w:sz w:val="24"/>
        </w:rPr>
        <w:t xml:space="preserve">Board </w:t>
      </w:r>
      <w:r>
        <w:rPr>
          <w:sz w:val="24"/>
        </w:rPr>
        <w:lastRenderedPageBreak/>
        <w:t>approval and direction</w:t>
      </w:r>
      <w:ins w:id="233" w:author="Jennifer Range" w:date="2025-10-29T12:41:00Z" w16du:dateUtc="2025-10-29T18:41:00Z">
        <w:r w:rsidR="002904A2">
          <w:rPr>
            <w:sz w:val="24"/>
          </w:rPr>
          <w:t xml:space="preserve">, </w:t>
        </w:r>
        <w:commentRangeStart w:id="234"/>
        <w:r w:rsidR="002904A2">
          <w:rPr>
            <w:sz w:val="24"/>
          </w:rPr>
          <w:t>subject</w:t>
        </w:r>
      </w:ins>
      <w:commentRangeEnd w:id="234"/>
      <w:r w:rsidR="003D1048">
        <w:rPr>
          <w:rStyle w:val="CommentReference"/>
          <w:sz w:val="24"/>
          <w:szCs w:val="22"/>
        </w:rPr>
        <w:commentReference w:id="234"/>
      </w:r>
      <w:ins w:id="235" w:author="Jennifer Range" w:date="2025-10-29T12:41:00Z" w16du:dateUtc="2025-10-29T18:41:00Z">
        <w:r w:rsidR="002904A2">
          <w:rPr>
            <w:sz w:val="24"/>
          </w:rPr>
          <w:t xml:space="preserve"> to the following exception. Unless otherwise directed by the Board, Plans submitted may be undertaken without further Board approval and direction after a </w:t>
        </w:r>
      </w:ins>
      <w:ins w:id="236" w:author="Jennifer Range" w:date="2026-03-17T06:26:00Z" w16du:dateUtc="2026-03-17T12:26:00Z">
        <w:r w:rsidR="00D36CB3">
          <w:rPr>
            <w:sz w:val="24"/>
          </w:rPr>
          <w:t>ninety (</w:t>
        </w:r>
      </w:ins>
      <w:ins w:id="237" w:author="Jennifer Range" w:date="2026-03-17T12:20:00Z" w16du:dateUtc="2026-03-17T18:20:00Z">
        <w:r w:rsidR="00185CBB">
          <w:rPr>
            <w:sz w:val="24"/>
          </w:rPr>
          <w:t>90</w:t>
        </w:r>
      </w:ins>
      <w:ins w:id="238" w:author="Jennifer Range" w:date="2026-03-17T06:26:00Z" w16du:dateUtc="2026-03-17T12:26:00Z">
        <w:r w:rsidR="00D36CB3">
          <w:rPr>
            <w:sz w:val="24"/>
          </w:rPr>
          <w:t>)</w:t>
        </w:r>
      </w:ins>
      <w:ins w:id="239" w:author="Jennifer Range" w:date="2025-10-29T12:41:00Z" w16du:dateUtc="2025-10-29T18:41:00Z">
        <w:r w:rsidR="002904A2">
          <w:rPr>
            <w:sz w:val="24"/>
          </w:rPr>
          <w:t xml:space="preserve"> day period has elapsed following submission </w:t>
        </w:r>
      </w:ins>
      <w:ins w:id="240" w:author="Jennifer Range" w:date="2026-03-17T12:20:00Z" w16du:dateUtc="2026-03-17T18:20:00Z">
        <w:r w:rsidR="00185CBB">
          <w:rPr>
            <w:sz w:val="24"/>
          </w:rPr>
          <w:t>to the Board</w:t>
        </w:r>
      </w:ins>
      <w:r w:rsidR="00185CBB">
        <w:rPr>
          <w:sz w:val="24"/>
        </w:rPr>
        <w:t xml:space="preserve"> </w:t>
      </w:r>
      <w:ins w:id="241" w:author="Jennifer Range" w:date="2025-10-29T12:41:00Z" w16du:dateUtc="2025-10-29T18:41:00Z">
        <w:r w:rsidR="002904A2">
          <w:rPr>
            <w:sz w:val="24"/>
          </w:rPr>
          <w:t>by the Proponent</w:t>
        </w:r>
      </w:ins>
      <w:r>
        <w:rPr>
          <w:sz w:val="24"/>
        </w:rPr>
        <w:t>.</w:t>
      </w:r>
      <w:r>
        <w:rPr>
          <w:spacing w:val="40"/>
          <w:sz w:val="24"/>
        </w:rPr>
        <w:t xml:space="preserve"> </w:t>
      </w:r>
      <w:r>
        <w:rPr>
          <w:sz w:val="24"/>
        </w:rPr>
        <w:t>The Board may alter or modify a Plan if necessary to achieve the legislative objectives and will notify the Licensee in writing of acceptance, rejection</w:t>
      </w:r>
      <w:ins w:id="242" w:author="Jennifer Range" w:date="2025-10-29T12:42:00Z" w16du:dateUtc="2025-10-29T18:42:00Z">
        <w:r w:rsidR="00322109">
          <w:rPr>
            <w:sz w:val="24"/>
          </w:rPr>
          <w:t>,</w:t>
        </w:r>
      </w:ins>
      <w:r>
        <w:rPr>
          <w:sz w:val="24"/>
        </w:rPr>
        <w:t xml:space="preserve"> or alteration of the Plan.</w:t>
      </w:r>
    </w:p>
    <w:p w14:paraId="29091EBE" w14:textId="687D0E5B" w:rsidR="00333C52" w:rsidRDefault="00034780" w:rsidP="002904A2">
      <w:pPr>
        <w:pStyle w:val="ListParagraph"/>
        <w:numPr>
          <w:ilvl w:val="0"/>
          <w:numId w:val="12"/>
        </w:numPr>
        <w:tabs>
          <w:tab w:val="left" w:pos="900"/>
        </w:tabs>
        <w:spacing w:after="200"/>
        <w:ind w:left="900" w:right="721" w:hanging="540"/>
        <w:rPr>
          <w:sz w:val="24"/>
        </w:rPr>
      </w:pPr>
      <w:r>
        <w:rPr>
          <w:sz w:val="24"/>
        </w:rPr>
        <w:t xml:space="preserve">Unless otherwise directed by the Board in writing, if a Plan is not </w:t>
      </w:r>
      <w:ins w:id="243" w:author="Jennifer Range" w:date="2025-10-29T12:43:00Z" w16du:dateUtc="2025-10-29T18:43:00Z">
        <w:r w:rsidR="00322109">
          <w:rPr>
            <w:sz w:val="24"/>
          </w:rPr>
          <w:t xml:space="preserve">found </w:t>
        </w:r>
      </w:ins>
      <w:r>
        <w:rPr>
          <w:sz w:val="24"/>
        </w:rPr>
        <w:t>acceptable to the Board, the Licensee shall provide a revised version to the Board for review within thirty (30) days of notification by the Board.</w:t>
      </w:r>
    </w:p>
    <w:p w14:paraId="02F17801" w14:textId="255E059E" w:rsidR="005F1C76" w:rsidRPr="005F1C76" w:rsidRDefault="00034780" w:rsidP="002904A2">
      <w:pPr>
        <w:pStyle w:val="ListParagraph"/>
        <w:numPr>
          <w:ilvl w:val="0"/>
          <w:numId w:val="12"/>
        </w:numPr>
        <w:tabs>
          <w:tab w:val="left" w:pos="899"/>
          <w:tab w:val="left" w:pos="926"/>
        </w:tabs>
        <w:spacing w:after="200"/>
        <w:ind w:right="715"/>
        <w:rPr>
          <w:ins w:id="244" w:author="Jennifer Range" w:date="2025-10-29T12:46:00Z" w16du:dateUtc="2025-10-29T18:46:00Z"/>
          <w:sz w:val="24"/>
        </w:rPr>
      </w:pPr>
      <w:r>
        <w:rPr>
          <w:sz w:val="24"/>
        </w:rPr>
        <w:t>The Licensee shall, for all plans submitted under this Licence, implement the plan as approved by the Board in writing.</w:t>
      </w:r>
      <w:r>
        <w:rPr>
          <w:spacing w:val="40"/>
          <w:sz w:val="24"/>
        </w:rPr>
        <w:t xml:space="preserve"> </w:t>
      </w:r>
      <w:r>
        <w:rPr>
          <w:sz w:val="24"/>
        </w:rPr>
        <w:t xml:space="preserve">Any changes to the plans deemed significant shall be </w:t>
      </w:r>
      <w:ins w:id="245" w:author="Jennifer Range" w:date="2025-10-29T12:43:00Z" w16du:dateUtc="2025-10-29T18:43:00Z">
        <w:r w:rsidR="00322109">
          <w:rPr>
            <w:sz w:val="24"/>
          </w:rPr>
          <w:t>reviewed by the Board to determine the process for the Boar</w:t>
        </w:r>
      </w:ins>
      <w:ins w:id="246" w:author="Jennifer Range" w:date="2025-10-29T12:44:00Z" w16du:dateUtc="2025-10-29T18:44:00Z">
        <w:r w:rsidR="00322109">
          <w:rPr>
            <w:sz w:val="24"/>
          </w:rPr>
          <w:t xml:space="preserve">d’s review and approval of the </w:t>
        </w:r>
      </w:ins>
      <w:ins w:id="247" w:author="Jennifer Range" w:date="2025-10-29T12:45:00Z" w16du:dateUtc="2025-10-29T18:45:00Z">
        <w:r w:rsidR="00322109">
          <w:rPr>
            <w:sz w:val="24"/>
          </w:rPr>
          <w:t>amendment</w:t>
        </w:r>
      </w:ins>
      <w:ins w:id="248" w:author="Jennifer Range" w:date="2025-10-29T12:44:00Z" w16du:dateUtc="2025-10-29T18:44:00Z">
        <w:r w:rsidR="00322109">
          <w:rPr>
            <w:sz w:val="24"/>
          </w:rPr>
          <w:t xml:space="preserve"> to the plan(s). Reflecting the scale and scope of the </w:t>
        </w:r>
      </w:ins>
      <w:ins w:id="249" w:author="Jennifer Range" w:date="2026-03-17T12:20:00Z" w16du:dateUtc="2026-03-17T18:20:00Z">
        <w:r w:rsidR="00A23AE8">
          <w:rPr>
            <w:sz w:val="24"/>
          </w:rPr>
          <w:t xml:space="preserve">proposed </w:t>
        </w:r>
      </w:ins>
      <w:ins w:id="250" w:author="Jennifer Range" w:date="2025-10-29T12:44:00Z" w16du:dateUtc="2025-10-29T18:44:00Z">
        <w:r w:rsidR="00322109">
          <w:rPr>
            <w:sz w:val="24"/>
          </w:rPr>
          <w:t xml:space="preserve">changes </w:t>
        </w:r>
      </w:ins>
      <w:ins w:id="251" w:author="Jennifer Range" w:date="2026-03-17T12:20:00Z" w16du:dateUtc="2026-03-17T18:20:00Z">
        <w:r w:rsidR="00A23AE8">
          <w:rPr>
            <w:sz w:val="24"/>
          </w:rPr>
          <w:t>to</w:t>
        </w:r>
      </w:ins>
      <w:ins w:id="252" w:author="Jennifer Range" w:date="2025-10-29T12:44:00Z" w16du:dateUtc="2025-10-29T18:44:00Z">
        <w:r w:rsidR="00322109">
          <w:rPr>
            <w:sz w:val="24"/>
          </w:rPr>
          <w:t xml:space="preserve"> an approved plan, the Board may process the changes as sole</w:t>
        </w:r>
      </w:ins>
      <w:ins w:id="253" w:author="Jennifer Range" w:date="2025-10-29T12:45:00Z" w16du:dateUtc="2025-10-29T18:45:00Z">
        <w:r w:rsidR="005F1C76">
          <w:rPr>
            <w:sz w:val="24"/>
          </w:rPr>
          <w:t>l</w:t>
        </w:r>
      </w:ins>
      <w:ins w:id="254" w:author="Jennifer Range" w:date="2025-10-29T12:44:00Z" w16du:dateUtc="2025-10-29T18:44:00Z">
        <w:r w:rsidR="00322109">
          <w:rPr>
            <w:sz w:val="24"/>
          </w:rPr>
          <w:t xml:space="preserve">y an </w:t>
        </w:r>
      </w:ins>
      <w:ins w:id="255" w:author="Jennifer Range" w:date="2025-10-29T12:45:00Z" w16du:dateUtc="2025-10-29T18:45:00Z">
        <w:r w:rsidR="00322109">
          <w:rPr>
            <w:sz w:val="24"/>
          </w:rPr>
          <w:t xml:space="preserve">amendment to the plan, as a Modification under Part G of the Licence, or as an Amendment to the Licence. </w:t>
        </w:r>
      </w:ins>
      <w:ins w:id="256" w:author="Jennifer Range" w:date="2025-10-29T12:44:00Z" w16du:dateUtc="2025-10-29T18:44:00Z">
        <w:r w:rsidR="00322109">
          <w:rPr>
            <w:sz w:val="24"/>
          </w:rPr>
          <w:t xml:space="preserve"> </w:t>
        </w:r>
      </w:ins>
      <w:del w:id="257" w:author="Jennifer Range" w:date="2025-10-29T12:46:00Z" w16du:dateUtc="2025-10-29T18:46:00Z">
        <w:r w:rsidDel="005F1C76">
          <w:rPr>
            <w:sz w:val="24"/>
          </w:rPr>
          <w:delText>considered</w:delText>
        </w:r>
        <w:r w:rsidDel="005F1C76">
          <w:rPr>
            <w:spacing w:val="-8"/>
            <w:sz w:val="24"/>
          </w:rPr>
          <w:delText xml:space="preserve"> </w:delText>
        </w:r>
        <w:r w:rsidDel="005F1C76">
          <w:rPr>
            <w:sz w:val="24"/>
          </w:rPr>
          <w:delText>as</w:delText>
        </w:r>
        <w:r w:rsidDel="005F1C76">
          <w:rPr>
            <w:spacing w:val="-7"/>
            <w:sz w:val="24"/>
          </w:rPr>
          <w:delText xml:space="preserve"> </w:delText>
        </w:r>
        <w:r w:rsidDel="005F1C76">
          <w:rPr>
            <w:sz w:val="24"/>
          </w:rPr>
          <w:delText>an</w:delText>
        </w:r>
        <w:r w:rsidDel="005F1C76">
          <w:rPr>
            <w:spacing w:val="-7"/>
            <w:sz w:val="24"/>
          </w:rPr>
          <w:delText xml:space="preserve"> </w:delText>
        </w:r>
        <w:r w:rsidDel="005F1C76">
          <w:rPr>
            <w:sz w:val="24"/>
          </w:rPr>
          <w:delText>amendment</w:delText>
        </w:r>
        <w:r w:rsidDel="005F1C76">
          <w:rPr>
            <w:spacing w:val="-9"/>
            <w:sz w:val="24"/>
          </w:rPr>
          <w:delText xml:space="preserve"> </w:delText>
        </w:r>
        <w:r w:rsidDel="005F1C76">
          <w:rPr>
            <w:sz w:val="24"/>
          </w:rPr>
          <w:delText>to</w:delText>
        </w:r>
        <w:r w:rsidDel="005F1C76">
          <w:rPr>
            <w:spacing w:val="-9"/>
            <w:sz w:val="24"/>
          </w:rPr>
          <w:delText xml:space="preserve"> </w:delText>
        </w:r>
        <w:r w:rsidDel="005F1C76">
          <w:rPr>
            <w:sz w:val="24"/>
          </w:rPr>
          <w:delText>the</w:delText>
        </w:r>
        <w:r w:rsidDel="005F1C76">
          <w:rPr>
            <w:spacing w:val="-10"/>
            <w:sz w:val="24"/>
          </w:rPr>
          <w:delText xml:space="preserve"> </w:delText>
        </w:r>
        <w:r w:rsidDel="005F1C76">
          <w:rPr>
            <w:sz w:val="24"/>
          </w:rPr>
          <w:delText>plan(s)</w:delText>
        </w:r>
        <w:r w:rsidDel="005F1C76">
          <w:rPr>
            <w:spacing w:val="-9"/>
            <w:sz w:val="24"/>
          </w:rPr>
          <w:delText xml:space="preserve"> </w:delText>
        </w:r>
        <w:r w:rsidDel="005F1C76">
          <w:rPr>
            <w:sz w:val="24"/>
          </w:rPr>
          <w:delText>or</w:delText>
        </w:r>
        <w:r w:rsidDel="005F1C76">
          <w:rPr>
            <w:spacing w:val="-8"/>
            <w:sz w:val="24"/>
          </w:rPr>
          <w:delText xml:space="preserve"> </w:delText>
        </w:r>
        <w:r w:rsidDel="005F1C76">
          <w:rPr>
            <w:sz w:val="24"/>
          </w:rPr>
          <w:delText>as</w:delText>
        </w:r>
        <w:r w:rsidDel="005F1C76">
          <w:rPr>
            <w:spacing w:val="-7"/>
            <w:sz w:val="24"/>
          </w:rPr>
          <w:delText xml:space="preserve"> </w:delText>
        </w:r>
        <w:r w:rsidDel="005F1C76">
          <w:rPr>
            <w:sz w:val="24"/>
          </w:rPr>
          <w:delText>a</w:delText>
        </w:r>
        <w:r w:rsidDel="005F1C76">
          <w:rPr>
            <w:spacing w:val="-8"/>
            <w:sz w:val="24"/>
          </w:rPr>
          <w:delText xml:space="preserve"> </w:delText>
        </w:r>
        <w:r w:rsidDel="005F1C76">
          <w:rPr>
            <w:sz w:val="24"/>
          </w:rPr>
          <w:delText>modification</w:delText>
        </w:r>
        <w:r w:rsidDel="005F1C76">
          <w:rPr>
            <w:spacing w:val="-10"/>
            <w:sz w:val="24"/>
          </w:rPr>
          <w:delText xml:space="preserve"> </w:delText>
        </w:r>
        <w:r w:rsidDel="005F1C76">
          <w:rPr>
            <w:sz w:val="24"/>
          </w:rPr>
          <w:delText>and</w:delText>
        </w:r>
        <w:r w:rsidDel="005F1C76">
          <w:rPr>
            <w:spacing w:val="-10"/>
            <w:sz w:val="24"/>
          </w:rPr>
          <w:delText xml:space="preserve"> </w:delText>
        </w:r>
        <w:r w:rsidDel="005F1C76">
          <w:rPr>
            <w:sz w:val="24"/>
          </w:rPr>
          <w:delText>must</w:delText>
        </w:r>
        <w:r w:rsidDel="005F1C76">
          <w:rPr>
            <w:spacing w:val="-9"/>
            <w:sz w:val="24"/>
          </w:rPr>
          <w:delText xml:space="preserve"> </w:delText>
        </w:r>
        <w:r w:rsidDel="005F1C76">
          <w:rPr>
            <w:sz w:val="24"/>
          </w:rPr>
          <w:delText>be</w:delText>
        </w:r>
        <w:r w:rsidDel="005F1C76">
          <w:rPr>
            <w:spacing w:val="-8"/>
            <w:sz w:val="24"/>
          </w:rPr>
          <w:delText xml:space="preserve"> </w:delText>
        </w:r>
        <w:r w:rsidDel="005F1C76">
          <w:rPr>
            <w:sz w:val="24"/>
          </w:rPr>
          <w:delText>submitted</w:delText>
        </w:r>
        <w:r w:rsidDel="005F1C76">
          <w:rPr>
            <w:spacing w:val="-10"/>
            <w:sz w:val="24"/>
          </w:rPr>
          <w:delText xml:space="preserve"> </w:delText>
        </w:r>
        <w:r w:rsidDel="005F1C76">
          <w:rPr>
            <w:sz w:val="24"/>
          </w:rPr>
          <w:delText>to</w:delText>
        </w:r>
        <w:r w:rsidDel="005F1C76">
          <w:rPr>
            <w:spacing w:val="-9"/>
            <w:sz w:val="24"/>
          </w:rPr>
          <w:delText xml:space="preserve"> </w:delText>
        </w:r>
        <w:r w:rsidDel="005F1C76">
          <w:rPr>
            <w:sz w:val="24"/>
          </w:rPr>
          <w:delText>the Board</w:delText>
        </w:r>
        <w:r w:rsidDel="005F1C76">
          <w:rPr>
            <w:spacing w:val="-3"/>
            <w:sz w:val="24"/>
          </w:rPr>
          <w:delText xml:space="preserve"> </w:delText>
        </w:r>
        <w:r w:rsidDel="005F1C76">
          <w:rPr>
            <w:sz w:val="24"/>
          </w:rPr>
          <w:delText>for</w:delText>
        </w:r>
        <w:r w:rsidDel="005F1C76">
          <w:rPr>
            <w:spacing w:val="-7"/>
            <w:sz w:val="24"/>
          </w:rPr>
          <w:delText xml:space="preserve"> </w:delText>
        </w:r>
        <w:r w:rsidDel="005F1C76">
          <w:rPr>
            <w:sz w:val="24"/>
          </w:rPr>
          <w:delText>approval</w:delText>
        </w:r>
        <w:r w:rsidDel="005F1C76">
          <w:rPr>
            <w:spacing w:val="-5"/>
            <w:sz w:val="24"/>
          </w:rPr>
          <w:delText xml:space="preserve"> </w:delText>
        </w:r>
        <w:r w:rsidDel="005F1C76">
          <w:rPr>
            <w:sz w:val="24"/>
          </w:rPr>
          <w:delText>in</w:delText>
        </w:r>
        <w:r w:rsidDel="005F1C76">
          <w:rPr>
            <w:spacing w:val="-5"/>
            <w:sz w:val="24"/>
          </w:rPr>
          <w:delText xml:space="preserve"> </w:delText>
        </w:r>
        <w:r w:rsidDel="005F1C76">
          <w:rPr>
            <w:sz w:val="24"/>
          </w:rPr>
          <w:delText>writing.</w:delText>
        </w:r>
        <w:r w:rsidDel="005F1C76">
          <w:rPr>
            <w:spacing w:val="40"/>
            <w:sz w:val="24"/>
          </w:rPr>
          <w:delText xml:space="preserve"> </w:delText>
        </w:r>
      </w:del>
    </w:p>
    <w:p w14:paraId="708D1950" w14:textId="07F7F764" w:rsidR="00333C52" w:rsidRDefault="00034780" w:rsidP="002904A2">
      <w:pPr>
        <w:pStyle w:val="ListParagraph"/>
        <w:numPr>
          <w:ilvl w:val="0"/>
          <w:numId w:val="12"/>
        </w:numPr>
        <w:tabs>
          <w:tab w:val="left" w:pos="899"/>
          <w:tab w:val="left" w:pos="926"/>
        </w:tabs>
        <w:spacing w:after="200"/>
        <w:ind w:right="715"/>
        <w:rPr>
          <w:sz w:val="24"/>
        </w:rPr>
      </w:pPr>
      <w:r>
        <w:rPr>
          <w:sz w:val="24"/>
        </w:rPr>
        <w:t>The</w:t>
      </w:r>
      <w:r>
        <w:rPr>
          <w:spacing w:val="-7"/>
          <w:sz w:val="24"/>
        </w:rPr>
        <w:t xml:space="preserve"> </w:t>
      </w:r>
      <w:r>
        <w:rPr>
          <w:sz w:val="24"/>
        </w:rPr>
        <w:t>Board</w:t>
      </w:r>
      <w:r>
        <w:rPr>
          <w:spacing w:val="-7"/>
          <w:sz w:val="24"/>
        </w:rPr>
        <w:t xml:space="preserve"> </w:t>
      </w:r>
      <w:r>
        <w:rPr>
          <w:sz w:val="24"/>
        </w:rPr>
        <w:t>has</w:t>
      </w:r>
      <w:r>
        <w:rPr>
          <w:spacing w:val="-3"/>
          <w:sz w:val="24"/>
        </w:rPr>
        <w:t xml:space="preserve"> </w:t>
      </w:r>
      <w:r>
        <w:rPr>
          <w:sz w:val="24"/>
        </w:rPr>
        <w:t>approved</w:t>
      </w:r>
      <w:ins w:id="258" w:author="Jennifer Range" w:date="2025-10-29T12:46:00Z" w16du:dateUtc="2025-10-29T18:46:00Z">
        <w:r w:rsidR="005F1C76">
          <w:rPr>
            <w:sz w:val="24"/>
          </w:rPr>
          <w:t xml:space="preserve"> the following plans</w:t>
        </w:r>
      </w:ins>
      <w:del w:id="259" w:author="Jennifer Range" w:date="2025-10-29T12:46:00Z" w16du:dateUtc="2025-10-29T18:46:00Z">
        <w:r w:rsidDel="005F1C76">
          <w:rPr>
            <w:spacing w:val="-6"/>
            <w:sz w:val="24"/>
          </w:rPr>
          <w:delText xml:space="preserve"> </w:delText>
        </w:r>
        <w:r w:rsidDel="005F1C76">
          <w:rPr>
            <w:sz w:val="24"/>
          </w:rPr>
          <w:delText>under</w:delText>
        </w:r>
        <w:r w:rsidDel="005F1C76">
          <w:rPr>
            <w:spacing w:val="-7"/>
            <w:sz w:val="24"/>
          </w:rPr>
          <w:delText xml:space="preserve"> </w:delText>
        </w:r>
        <w:r w:rsidDel="005F1C76">
          <w:rPr>
            <w:sz w:val="24"/>
          </w:rPr>
          <w:delText>this</w:delText>
        </w:r>
        <w:r w:rsidDel="005F1C76">
          <w:rPr>
            <w:spacing w:val="-3"/>
            <w:sz w:val="24"/>
          </w:rPr>
          <w:delText xml:space="preserve"> </w:delText>
        </w:r>
        <w:r w:rsidDel="005F1C76">
          <w:rPr>
            <w:sz w:val="24"/>
          </w:rPr>
          <w:delText>Amended</w:delText>
        </w:r>
        <w:r w:rsidDel="005F1C76">
          <w:rPr>
            <w:spacing w:val="-6"/>
            <w:sz w:val="24"/>
          </w:rPr>
          <w:delText xml:space="preserve"> </w:delText>
        </w:r>
        <w:r w:rsidDel="005F1C76">
          <w:rPr>
            <w:sz w:val="24"/>
          </w:rPr>
          <w:delText>Water</w:delText>
        </w:r>
        <w:r w:rsidDel="005F1C76">
          <w:rPr>
            <w:spacing w:val="-5"/>
            <w:sz w:val="24"/>
          </w:rPr>
          <w:delText xml:space="preserve"> </w:delText>
        </w:r>
        <w:r w:rsidDel="005F1C76">
          <w:rPr>
            <w:sz w:val="24"/>
          </w:rPr>
          <w:delText>Licence 2AM-DOH1335, the following plans</w:delText>
        </w:r>
      </w:del>
      <w:r>
        <w:rPr>
          <w:sz w:val="24"/>
        </w:rPr>
        <w:t xml:space="preserve"> for implementation under the relevant sections in the </w:t>
      </w:r>
      <w:del w:id="260" w:author="Jennifer Range" w:date="2025-10-29T12:46:00Z" w16du:dateUtc="2025-10-29T18:46:00Z">
        <w:r w:rsidDel="005F1C76">
          <w:rPr>
            <w:sz w:val="24"/>
          </w:rPr>
          <w:delText xml:space="preserve">Amended </w:delText>
        </w:r>
      </w:del>
      <w:r>
        <w:rPr>
          <w:sz w:val="24"/>
        </w:rPr>
        <w:t>Licence:</w:t>
      </w:r>
    </w:p>
    <w:p w14:paraId="57C04600" w14:textId="60D2993E" w:rsidR="00333C52" w:rsidRDefault="00034780" w:rsidP="00314622">
      <w:pPr>
        <w:pStyle w:val="ListParagraph"/>
        <w:numPr>
          <w:ilvl w:val="1"/>
          <w:numId w:val="12"/>
        </w:numPr>
        <w:tabs>
          <w:tab w:val="left" w:pos="1259"/>
        </w:tabs>
        <w:ind w:left="1259" w:right="720" w:hanging="359"/>
        <w:rPr>
          <w:i/>
          <w:sz w:val="24"/>
        </w:rPr>
      </w:pPr>
      <w:del w:id="261" w:author="Jennifer Range" w:date="2026-03-16T07:19:00Z" w16du:dateUtc="2026-03-16T13:19:00Z">
        <w:r w:rsidDel="00BC5237">
          <w:rPr>
            <w:i/>
            <w:sz w:val="24"/>
          </w:rPr>
          <w:delText>Surface</w:delText>
        </w:r>
        <w:r w:rsidDel="00BC5237">
          <w:rPr>
            <w:i/>
            <w:spacing w:val="-3"/>
            <w:sz w:val="24"/>
          </w:rPr>
          <w:delText xml:space="preserve"> </w:delText>
        </w:r>
      </w:del>
      <w:ins w:id="262" w:author="Jennifer Range" w:date="2026-03-16T07:19:00Z" w16du:dateUtc="2026-03-16T13:19:00Z">
        <w:r w:rsidR="00BC5237">
          <w:rPr>
            <w:i/>
            <w:sz w:val="24"/>
          </w:rPr>
          <w:t>Hope Bay Mine</w:t>
        </w:r>
        <w:r w:rsidR="00BC5237">
          <w:rPr>
            <w:i/>
            <w:spacing w:val="-3"/>
            <w:sz w:val="24"/>
          </w:rPr>
          <w:t xml:space="preserve"> </w:t>
        </w:r>
      </w:ins>
      <w:r>
        <w:rPr>
          <w:i/>
          <w:sz w:val="24"/>
        </w:rPr>
        <w:t>Emergency</w:t>
      </w:r>
      <w:r>
        <w:rPr>
          <w:i/>
          <w:spacing w:val="-2"/>
          <w:sz w:val="24"/>
        </w:rPr>
        <w:t xml:space="preserve"> </w:t>
      </w:r>
      <w:r>
        <w:rPr>
          <w:i/>
          <w:sz w:val="24"/>
        </w:rPr>
        <w:t>Response</w:t>
      </w:r>
      <w:ins w:id="263" w:author="Jennifer Range" w:date="2026-03-16T07:19:00Z" w16du:dateUtc="2026-03-16T13:19:00Z">
        <w:r w:rsidR="00BC5237">
          <w:rPr>
            <w:i/>
            <w:sz w:val="24"/>
          </w:rPr>
          <w:t xml:space="preserve"> and Crisis Managemen</w:t>
        </w:r>
        <w:r w:rsidR="002D25AC">
          <w:rPr>
            <w:i/>
            <w:sz w:val="24"/>
          </w:rPr>
          <w:t>t</w:t>
        </w:r>
      </w:ins>
      <w:r>
        <w:rPr>
          <w:i/>
          <w:spacing w:val="-3"/>
          <w:sz w:val="24"/>
        </w:rPr>
        <w:t xml:space="preserve"> </w:t>
      </w:r>
      <w:r>
        <w:rPr>
          <w:i/>
          <w:sz w:val="24"/>
        </w:rPr>
        <w:t>Plan</w:t>
      </w:r>
      <w:r>
        <w:rPr>
          <w:i/>
          <w:spacing w:val="3"/>
          <w:sz w:val="24"/>
        </w:rPr>
        <w:t xml:space="preserve"> </w:t>
      </w:r>
      <w:r>
        <w:rPr>
          <w:i/>
          <w:sz w:val="24"/>
        </w:rPr>
        <w:t>(</w:t>
      </w:r>
      <w:del w:id="264" w:author="Jennifer Range" w:date="2026-03-16T07:19:00Z" w16du:dateUtc="2026-03-16T13:19:00Z">
        <w:r w:rsidDel="002D25AC">
          <w:rPr>
            <w:i/>
            <w:sz w:val="24"/>
          </w:rPr>
          <w:delText>December</w:delText>
        </w:r>
        <w:r w:rsidDel="002D25AC">
          <w:rPr>
            <w:i/>
            <w:spacing w:val="-1"/>
            <w:sz w:val="24"/>
          </w:rPr>
          <w:delText xml:space="preserve"> </w:delText>
        </w:r>
        <w:r w:rsidDel="002D25AC">
          <w:rPr>
            <w:i/>
            <w:spacing w:val="-2"/>
            <w:sz w:val="24"/>
          </w:rPr>
          <w:delText>2017</w:delText>
        </w:r>
      </w:del>
      <w:ins w:id="265" w:author="Jennifer Range" w:date="2026-03-16T07:19:00Z" w16du:dateUtc="2026-03-16T13:19:00Z">
        <w:r w:rsidR="002D25AC">
          <w:rPr>
            <w:i/>
            <w:sz w:val="24"/>
          </w:rPr>
          <w:t>January 2026</w:t>
        </w:r>
      </w:ins>
      <w:r>
        <w:rPr>
          <w:i/>
          <w:spacing w:val="-2"/>
          <w:sz w:val="24"/>
        </w:rPr>
        <w:t>)</w:t>
      </w:r>
    </w:p>
    <w:p w14:paraId="064A5BA0" w14:textId="5FBFF09D" w:rsidR="00333C52" w:rsidDel="003C29F1" w:rsidRDefault="00034780" w:rsidP="00314622">
      <w:pPr>
        <w:pStyle w:val="ListParagraph"/>
        <w:numPr>
          <w:ilvl w:val="1"/>
          <w:numId w:val="12"/>
        </w:numPr>
        <w:tabs>
          <w:tab w:val="left" w:pos="1259"/>
        </w:tabs>
        <w:spacing w:before="1"/>
        <w:ind w:left="1259" w:right="720" w:hanging="359"/>
        <w:rPr>
          <w:del w:id="266" w:author="Jennifer Range" w:date="2026-03-16T07:09:00Z" w16du:dateUtc="2026-03-16T13:09:00Z"/>
          <w:i/>
          <w:sz w:val="24"/>
        </w:rPr>
      </w:pPr>
      <w:del w:id="267" w:author="Jennifer Range" w:date="2026-03-16T07:09:00Z" w16du:dateUtc="2026-03-16T13:09:00Z">
        <w:r w:rsidDel="003C29F1">
          <w:rPr>
            <w:i/>
            <w:sz w:val="24"/>
          </w:rPr>
          <w:delText>Underground</w:delText>
        </w:r>
        <w:r w:rsidDel="003C29F1">
          <w:rPr>
            <w:i/>
            <w:spacing w:val="-5"/>
            <w:sz w:val="24"/>
          </w:rPr>
          <w:delText xml:space="preserve"> </w:delText>
        </w:r>
        <w:r w:rsidDel="003C29F1">
          <w:rPr>
            <w:i/>
            <w:sz w:val="24"/>
          </w:rPr>
          <w:delText>Emergency</w:delText>
        </w:r>
        <w:r w:rsidDel="003C29F1">
          <w:rPr>
            <w:i/>
            <w:spacing w:val="-1"/>
            <w:sz w:val="24"/>
          </w:rPr>
          <w:delText xml:space="preserve"> </w:delText>
        </w:r>
        <w:r w:rsidDel="003C29F1">
          <w:rPr>
            <w:i/>
            <w:sz w:val="24"/>
          </w:rPr>
          <w:delText>Responses</w:delText>
        </w:r>
        <w:r w:rsidDel="003C29F1">
          <w:rPr>
            <w:i/>
            <w:spacing w:val="-3"/>
            <w:sz w:val="24"/>
          </w:rPr>
          <w:delText xml:space="preserve"> </w:delText>
        </w:r>
        <w:r w:rsidDel="003C29F1">
          <w:rPr>
            <w:i/>
            <w:sz w:val="24"/>
          </w:rPr>
          <w:delText>Plan</w:delText>
        </w:r>
        <w:r w:rsidDel="003C29F1">
          <w:rPr>
            <w:i/>
            <w:spacing w:val="1"/>
            <w:sz w:val="24"/>
          </w:rPr>
          <w:delText xml:space="preserve"> </w:delText>
        </w:r>
        <w:r w:rsidDel="003C29F1">
          <w:rPr>
            <w:i/>
            <w:sz w:val="24"/>
          </w:rPr>
          <w:delText>(December</w:delText>
        </w:r>
        <w:r w:rsidDel="003C29F1">
          <w:rPr>
            <w:i/>
            <w:spacing w:val="-2"/>
            <w:sz w:val="24"/>
          </w:rPr>
          <w:delText xml:space="preserve"> 2017)</w:delText>
        </w:r>
      </w:del>
    </w:p>
    <w:p w14:paraId="6DA9B2A2" w14:textId="011548A3" w:rsidR="00333C52" w:rsidRPr="009209BB" w:rsidRDefault="00034780" w:rsidP="00314622">
      <w:pPr>
        <w:pStyle w:val="ListParagraph"/>
        <w:numPr>
          <w:ilvl w:val="1"/>
          <w:numId w:val="12"/>
        </w:numPr>
        <w:tabs>
          <w:tab w:val="left" w:pos="1259"/>
        </w:tabs>
        <w:ind w:left="1259" w:right="720" w:hanging="359"/>
        <w:rPr>
          <w:i/>
          <w:sz w:val="24"/>
        </w:rPr>
      </w:pPr>
      <w:r w:rsidRPr="009209BB">
        <w:rPr>
          <w:i/>
          <w:sz w:val="24"/>
        </w:rPr>
        <w:t>Hope</w:t>
      </w:r>
      <w:r w:rsidRPr="009209BB">
        <w:rPr>
          <w:i/>
          <w:spacing w:val="-5"/>
          <w:sz w:val="24"/>
        </w:rPr>
        <w:t xml:space="preserve"> </w:t>
      </w:r>
      <w:r w:rsidRPr="009209BB">
        <w:rPr>
          <w:i/>
          <w:sz w:val="24"/>
        </w:rPr>
        <w:t>Bay</w:t>
      </w:r>
      <w:r w:rsidRPr="009209BB">
        <w:rPr>
          <w:i/>
          <w:spacing w:val="-3"/>
          <w:sz w:val="24"/>
        </w:rPr>
        <w:t xml:space="preserve"> </w:t>
      </w:r>
      <w:del w:id="268" w:author="Jennifer Range" w:date="2026-03-16T07:10:00Z" w16du:dateUtc="2026-03-16T13:10:00Z">
        <w:r w:rsidRPr="009209BB" w:rsidDel="009209BB">
          <w:rPr>
            <w:i/>
            <w:sz w:val="24"/>
          </w:rPr>
          <w:delText>Project</w:delText>
        </w:r>
        <w:r w:rsidRPr="009209BB" w:rsidDel="009209BB">
          <w:rPr>
            <w:i/>
            <w:spacing w:val="-1"/>
            <w:sz w:val="24"/>
          </w:rPr>
          <w:delText xml:space="preserve"> </w:delText>
        </w:r>
      </w:del>
      <w:ins w:id="269" w:author="Jennifer Range" w:date="2026-03-16T07:10:00Z" w16du:dateUtc="2026-03-16T13:10:00Z">
        <w:r w:rsidR="009209BB" w:rsidRPr="009209BB">
          <w:rPr>
            <w:i/>
            <w:sz w:val="24"/>
          </w:rPr>
          <w:t>Mine</w:t>
        </w:r>
        <w:r w:rsidR="009209BB" w:rsidRPr="009209BB">
          <w:rPr>
            <w:i/>
            <w:spacing w:val="-1"/>
            <w:sz w:val="24"/>
          </w:rPr>
          <w:t xml:space="preserve"> </w:t>
        </w:r>
      </w:ins>
      <w:r w:rsidRPr="009209BB">
        <w:rPr>
          <w:i/>
          <w:sz w:val="24"/>
        </w:rPr>
        <w:t>Spill</w:t>
      </w:r>
      <w:r w:rsidRPr="009209BB">
        <w:rPr>
          <w:i/>
          <w:spacing w:val="-1"/>
          <w:sz w:val="24"/>
        </w:rPr>
        <w:t xml:space="preserve"> </w:t>
      </w:r>
      <w:r w:rsidRPr="009209BB">
        <w:rPr>
          <w:i/>
          <w:sz w:val="24"/>
        </w:rPr>
        <w:t>Contingency</w:t>
      </w:r>
      <w:r w:rsidRPr="009209BB">
        <w:rPr>
          <w:i/>
          <w:spacing w:val="-2"/>
          <w:sz w:val="24"/>
        </w:rPr>
        <w:t xml:space="preserve"> </w:t>
      </w:r>
      <w:r w:rsidRPr="009209BB">
        <w:rPr>
          <w:i/>
          <w:sz w:val="24"/>
        </w:rPr>
        <w:t>Plan</w:t>
      </w:r>
      <w:r w:rsidRPr="009209BB">
        <w:rPr>
          <w:i/>
          <w:spacing w:val="4"/>
          <w:sz w:val="24"/>
        </w:rPr>
        <w:t xml:space="preserve"> </w:t>
      </w:r>
      <w:r w:rsidRPr="009209BB">
        <w:rPr>
          <w:i/>
          <w:sz w:val="24"/>
        </w:rPr>
        <w:t>(</w:t>
      </w:r>
      <w:del w:id="270" w:author="Jennifer Range" w:date="2026-03-16T07:10:00Z" w16du:dateUtc="2026-03-16T13:10:00Z">
        <w:r w:rsidRPr="009209BB" w:rsidDel="009209BB">
          <w:rPr>
            <w:i/>
            <w:sz w:val="24"/>
          </w:rPr>
          <w:delText xml:space="preserve">December </w:delText>
        </w:r>
        <w:r w:rsidRPr="009209BB" w:rsidDel="009209BB">
          <w:rPr>
            <w:i/>
            <w:spacing w:val="-2"/>
            <w:sz w:val="24"/>
          </w:rPr>
          <w:delText>2017</w:delText>
        </w:r>
      </w:del>
      <w:ins w:id="271" w:author="Jennifer Range" w:date="2026-03-16T07:10:00Z" w16du:dateUtc="2026-03-16T13:10:00Z">
        <w:r w:rsidR="009209BB" w:rsidRPr="009209BB">
          <w:rPr>
            <w:i/>
            <w:sz w:val="24"/>
          </w:rPr>
          <w:t>January 2026</w:t>
        </w:r>
      </w:ins>
      <w:r w:rsidRPr="009209BB">
        <w:rPr>
          <w:i/>
          <w:spacing w:val="-2"/>
          <w:sz w:val="24"/>
        </w:rPr>
        <w:t>)</w:t>
      </w:r>
    </w:p>
    <w:p w14:paraId="2236E2D2" w14:textId="09B89FE1" w:rsidR="00333C52" w:rsidRPr="00F766D1" w:rsidRDefault="00034780" w:rsidP="00314622">
      <w:pPr>
        <w:pStyle w:val="ListParagraph"/>
        <w:numPr>
          <w:ilvl w:val="1"/>
          <w:numId w:val="12"/>
        </w:numPr>
        <w:tabs>
          <w:tab w:val="left" w:pos="1259"/>
        </w:tabs>
        <w:ind w:left="1259" w:right="720" w:hanging="359"/>
        <w:rPr>
          <w:i/>
          <w:sz w:val="24"/>
        </w:rPr>
      </w:pPr>
      <w:r w:rsidRPr="00F766D1">
        <w:rPr>
          <w:i/>
          <w:sz w:val="24"/>
        </w:rPr>
        <w:t>Hope</w:t>
      </w:r>
      <w:r w:rsidRPr="00F766D1">
        <w:rPr>
          <w:i/>
          <w:spacing w:val="-11"/>
          <w:sz w:val="24"/>
        </w:rPr>
        <w:t xml:space="preserve"> </w:t>
      </w:r>
      <w:r w:rsidRPr="00F766D1">
        <w:rPr>
          <w:i/>
          <w:sz w:val="24"/>
        </w:rPr>
        <w:t>Bay</w:t>
      </w:r>
      <w:r w:rsidRPr="00F766D1">
        <w:rPr>
          <w:i/>
          <w:spacing w:val="-6"/>
          <w:sz w:val="24"/>
        </w:rPr>
        <w:t xml:space="preserve"> </w:t>
      </w:r>
      <w:del w:id="272" w:author="Jennifer Range" w:date="2026-03-16T07:11:00Z" w16du:dateUtc="2026-03-16T13:11:00Z">
        <w:r w:rsidRPr="00F766D1" w:rsidDel="007F7487">
          <w:rPr>
            <w:i/>
            <w:sz w:val="24"/>
          </w:rPr>
          <w:delText>Project</w:delText>
        </w:r>
        <w:r w:rsidRPr="00F766D1" w:rsidDel="007F7487">
          <w:rPr>
            <w:i/>
            <w:spacing w:val="-7"/>
            <w:sz w:val="24"/>
          </w:rPr>
          <w:delText xml:space="preserve"> </w:delText>
        </w:r>
      </w:del>
      <w:ins w:id="273" w:author="Jennifer Range" w:date="2026-03-16T07:11:00Z" w16du:dateUtc="2026-03-16T13:11:00Z">
        <w:r w:rsidR="007F7487" w:rsidRPr="00F766D1">
          <w:rPr>
            <w:i/>
            <w:sz w:val="24"/>
          </w:rPr>
          <w:t>Mine</w:t>
        </w:r>
        <w:r w:rsidR="007F7487" w:rsidRPr="00F766D1">
          <w:rPr>
            <w:i/>
            <w:spacing w:val="-7"/>
            <w:sz w:val="24"/>
          </w:rPr>
          <w:t xml:space="preserve"> </w:t>
        </w:r>
      </w:ins>
      <w:r w:rsidRPr="00F766D1">
        <w:rPr>
          <w:i/>
          <w:sz w:val="24"/>
        </w:rPr>
        <w:t>Domestic</w:t>
      </w:r>
      <w:r w:rsidRPr="00F766D1">
        <w:rPr>
          <w:i/>
          <w:spacing w:val="-5"/>
          <w:sz w:val="24"/>
        </w:rPr>
        <w:t xml:space="preserve"> </w:t>
      </w:r>
      <w:r w:rsidRPr="00F766D1">
        <w:rPr>
          <w:i/>
          <w:sz w:val="24"/>
        </w:rPr>
        <w:t>Wastewater</w:t>
      </w:r>
      <w:r w:rsidRPr="00F766D1">
        <w:rPr>
          <w:i/>
          <w:spacing w:val="-7"/>
          <w:sz w:val="24"/>
        </w:rPr>
        <w:t xml:space="preserve"> </w:t>
      </w:r>
      <w:r w:rsidRPr="00F766D1">
        <w:rPr>
          <w:i/>
          <w:sz w:val="24"/>
        </w:rPr>
        <w:t>Treatment</w:t>
      </w:r>
      <w:r w:rsidRPr="00F766D1">
        <w:rPr>
          <w:i/>
          <w:spacing w:val="-4"/>
          <w:sz w:val="24"/>
        </w:rPr>
        <w:t xml:space="preserve"> </w:t>
      </w:r>
      <w:r w:rsidRPr="00F766D1">
        <w:rPr>
          <w:i/>
          <w:sz w:val="24"/>
        </w:rPr>
        <w:t>Management</w:t>
      </w:r>
      <w:r w:rsidRPr="00F766D1">
        <w:rPr>
          <w:i/>
          <w:spacing w:val="-7"/>
          <w:sz w:val="24"/>
        </w:rPr>
        <w:t xml:space="preserve"> </w:t>
      </w:r>
      <w:r w:rsidRPr="00F766D1">
        <w:rPr>
          <w:i/>
          <w:sz w:val="24"/>
        </w:rPr>
        <w:t>Plan</w:t>
      </w:r>
      <w:r w:rsidRPr="00F766D1">
        <w:rPr>
          <w:i/>
          <w:spacing w:val="-2"/>
          <w:sz w:val="24"/>
        </w:rPr>
        <w:t xml:space="preserve"> </w:t>
      </w:r>
      <w:r w:rsidRPr="00F766D1">
        <w:rPr>
          <w:i/>
          <w:sz w:val="24"/>
        </w:rPr>
        <w:t>(</w:t>
      </w:r>
      <w:del w:id="274" w:author="Jennifer Range" w:date="2026-03-16T07:11:00Z" w16du:dateUtc="2026-03-16T13:11:00Z">
        <w:r w:rsidRPr="00F766D1" w:rsidDel="007F7487">
          <w:rPr>
            <w:i/>
            <w:sz w:val="24"/>
          </w:rPr>
          <w:delText>December</w:delText>
        </w:r>
        <w:r w:rsidRPr="00F766D1" w:rsidDel="007F7487">
          <w:rPr>
            <w:i/>
            <w:spacing w:val="-6"/>
            <w:sz w:val="24"/>
          </w:rPr>
          <w:delText xml:space="preserve"> </w:delText>
        </w:r>
        <w:r w:rsidRPr="00F766D1" w:rsidDel="007F7487">
          <w:rPr>
            <w:i/>
            <w:spacing w:val="-2"/>
            <w:sz w:val="24"/>
          </w:rPr>
          <w:delText>2017</w:delText>
        </w:r>
      </w:del>
      <w:ins w:id="275" w:author="Jennifer Range" w:date="2026-03-16T07:11:00Z" w16du:dateUtc="2026-03-16T13:11:00Z">
        <w:r w:rsidR="007F7487" w:rsidRPr="00F766D1">
          <w:rPr>
            <w:i/>
            <w:sz w:val="24"/>
          </w:rPr>
          <w:t>January 2026</w:t>
        </w:r>
      </w:ins>
      <w:r w:rsidRPr="00F766D1">
        <w:rPr>
          <w:i/>
          <w:spacing w:val="-2"/>
          <w:sz w:val="24"/>
        </w:rPr>
        <w:t>)</w:t>
      </w:r>
    </w:p>
    <w:p w14:paraId="2EA85068" w14:textId="155CE3A7" w:rsidR="00333C52" w:rsidRPr="00F766D1" w:rsidRDefault="00034780" w:rsidP="00314622">
      <w:pPr>
        <w:pStyle w:val="ListParagraph"/>
        <w:numPr>
          <w:ilvl w:val="1"/>
          <w:numId w:val="12"/>
        </w:numPr>
        <w:tabs>
          <w:tab w:val="left" w:pos="1259"/>
        </w:tabs>
        <w:ind w:left="1259" w:right="720" w:hanging="359"/>
        <w:rPr>
          <w:i/>
          <w:sz w:val="24"/>
        </w:rPr>
      </w:pPr>
      <w:r w:rsidRPr="00F766D1">
        <w:rPr>
          <w:i/>
          <w:sz w:val="24"/>
        </w:rPr>
        <w:t>Hope</w:t>
      </w:r>
      <w:r w:rsidRPr="00F766D1">
        <w:rPr>
          <w:i/>
          <w:spacing w:val="-5"/>
          <w:sz w:val="24"/>
        </w:rPr>
        <w:t xml:space="preserve"> </w:t>
      </w:r>
      <w:r w:rsidRPr="00F766D1">
        <w:rPr>
          <w:i/>
          <w:sz w:val="24"/>
        </w:rPr>
        <w:t>Bay</w:t>
      </w:r>
      <w:r w:rsidRPr="00F766D1">
        <w:rPr>
          <w:i/>
          <w:spacing w:val="-2"/>
          <w:sz w:val="24"/>
        </w:rPr>
        <w:t xml:space="preserve"> </w:t>
      </w:r>
      <w:del w:id="276" w:author="Jennifer Range" w:date="2026-03-16T07:12:00Z" w16du:dateUtc="2026-03-16T13:12:00Z">
        <w:r w:rsidRPr="00F766D1" w:rsidDel="00F766D1">
          <w:rPr>
            <w:i/>
            <w:sz w:val="24"/>
          </w:rPr>
          <w:delText xml:space="preserve">Project </w:delText>
        </w:r>
      </w:del>
      <w:ins w:id="277" w:author="Jennifer Range" w:date="2026-03-16T07:12:00Z" w16du:dateUtc="2026-03-16T13:12:00Z">
        <w:r w:rsidR="00F766D1">
          <w:rPr>
            <w:i/>
            <w:sz w:val="24"/>
          </w:rPr>
          <w:t>Mine</w:t>
        </w:r>
        <w:r w:rsidR="00F766D1" w:rsidRPr="00F766D1">
          <w:rPr>
            <w:i/>
            <w:sz w:val="24"/>
          </w:rPr>
          <w:t xml:space="preserve"> </w:t>
        </w:r>
      </w:ins>
      <w:r w:rsidRPr="00F766D1">
        <w:rPr>
          <w:i/>
          <w:sz w:val="24"/>
        </w:rPr>
        <w:t>Groundwater</w:t>
      </w:r>
      <w:r w:rsidRPr="00F766D1">
        <w:rPr>
          <w:i/>
          <w:spacing w:val="-1"/>
          <w:sz w:val="24"/>
        </w:rPr>
        <w:t xml:space="preserve"> </w:t>
      </w:r>
      <w:r w:rsidRPr="00F766D1">
        <w:rPr>
          <w:i/>
          <w:sz w:val="24"/>
        </w:rPr>
        <w:t>Management Plan</w:t>
      </w:r>
      <w:r w:rsidRPr="00F766D1">
        <w:rPr>
          <w:i/>
          <w:spacing w:val="2"/>
          <w:sz w:val="24"/>
        </w:rPr>
        <w:t xml:space="preserve"> </w:t>
      </w:r>
      <w:r w:rsidRPr="00F766D1">
        <w:rPr>
          <w:i/>
          <w:sz w:val="24"/>
        </w:rPr>
        <w:t>(</w:t>
      </w:r>
      <w:del w:id="278" w:author="Jennifer Range" w:date="2026-03-16T07:12:00Z" w16du:dateUtc="2026-03-16T13:12:00Z">
        <w:r w:rsidRPr="00F766D1" w:rsidDel="00F766D1">
          <w:rPr>
            <w:i/>
            <w:sz w:val="24"/>
          </w:rPr>
          <w:delText>May</w:delText>
        </w:r>
        <w:r w:rsidRPr="00F766D1" w:rsidDel="00F766D1">
          <w:rPr>
            <w:i/>
            <w:spacing w:val="-1"/>
            <w:sz w:val="24"/>
          </w:rPr>
          <w:delText xml:space="preserve"> </w:delText>
        </w:r>
        <w:r w:rsidRPr="00F766D1" w:rsidDel="00F766D1">
          <w:rPr>
            <w:i/>
            <w:spacing w:val="-2"/>
            <w:sz w:val="24"/>
          </w:rPr>
          <w:delText>2018</w:delText>
        </w:r>
      </w:del>
      <w:ins w:id="279" w:author="Jennifer Range" w:date="2026-03-16T07:12:00Z" w16du:dateUtc="2026-03-16T13:12:00Z">
        <w:r w:rsidR="00F766D1">
          <w:rPr>
            <w:i/>
            <w:sz w:val="24"/>
          </w:rPr>
          <w:t>January 2026</w:t>
        </w:r>
      </w:ins>
      <w:r w:rsidRPr="00F766D1">
        <w:rPr>
          <w:i/>
          <w:spacing w:val="-2"/>
          <w:sz w:val="24"/>
        </w:rPr>
        <w:t>)</w:t>
      </w:r>
    </w:p>
    <w:p w14:paraId="0A216F84" w14:textId="04407DE5" w:rsidR="00333C52" w:rsidRPr="001E142E" w:rsidRDefault="00034780" w:rsidP="00314622">
      <w:pPr>
        <w:pStyle w:val="ListParagraph"/>
        <w:numPr>
          <w:ilvl w:val="1"/>
          <w:numId w:val="12"/>
        </w:numPr>
        <w:tabs>
          <w:tab w:val="left" w:pos="1260"/>
        </w:tabs>
        <w:ind w:right="720"/>
        <w:rPr>
          <w:i/>
          <w:sz w:val="24"/>
        </w:rPr>
      </w:pPr>
      <w:r w:rsidRPr="001E142E">
        <w:rPr>
          <w:i/>
          <w:sz w:val="24"/>
        </w:rPr>
        <w:t>Hope</w:t>
      </w:r>
      <w:r w:rsidRPr="001E142E">
        <w:rPr>
          <w:i/>
          <w:spacing w:val="-6"/>
          <w:sz w:val="24"/>
        </w:rPr>
        <w:t xml:space="preserve"> </w:t>
      </w:r>
      <w:r w:rsidRPr="001E142E">
        <w:rPr>
          <w:i/>
          <w:sz w:val="24"/>
        </w:rPr>
        <w:t>Bay</w:t>
      </w:r>
      <w:r w:rsidRPr="001E142E">
        <w:rPr>
          <w:i/>
          <w:spacing w:val="-3"/>
          <w:sz w:val="24"/>
        </w:rPr>
        <w:t xml:space="preserve"> </w:t>
      </w:r>
      <w:del w:id="280" w:author="Jennifer Range" w:date="2026-03-16T07:12:00Z" w16du:dateUtc="2026-03-16T13:12:00Z">
        <w:r w:rsidRPr="001E142E" w:rsidDel="001E142E">
          <w:rPr>
            <w:i/>
            <w:sz w:val="24"/>
          </w:rPr>
          <w:delText>Project</w:delText>
        </w:r>
        <w:r w:rsidRPr="001E142E" w:rsidDel="001E142E">
          <w:rPr>
            <w:i/>
            <w:spacing w:val="-2"/>
            <w:sz w:val="24"/>
          </w:rPr>
          <w:delText xml:space="preserve"> </w:delText>
        </w:r>
      </w:del>
      <w:ins w:id="281" w:author="Jennifer Range" w:date="2026-03-16T07:12:00Z" w16du:dateUtc="2026-03-16T13:12:00Z">
        <w:r w:rsidR="001E142E">
          <w:rPr>
            <w:i/>
            <w:sz w:val="24"/>
          </w:rPr>
          <w:t>Mine</w:t>
        </w:r>
        <w:r w:rsidR="001E142E" w:rsidRPr="001E142E">
          <w:rPr>
            <w:i/>
            <w:spacing w:val="-2"/>
            <w:sz w:val="24"/>
          </w:rPr>
          <w:t xml:space="preserve"> </w:t>
        </w:r>
      </w:ins>
      <w:r w:rsidRPr="001E142E">
        <w:rPr>
          <w:i/>
          <w:sz w:val="24"/>
        </w:rPr>
        <w:t>Doris-Madrid</w:t>
      </w:r>
      <w:r w:rsidRPr="001E142E">
        <w:rPr>
          <w:i/>
          <w:spacing w:val="1"/>
          <w:sz w:val="24"/>
        </w:rPr>
        <w:t xml:space="preserve"> </w:t>
      </w:r>
      <w:r w:rsidRPr="001E142E">
        <w:rPr>
          <w:i/>
          <w:sz w:val="24"/>
        </w:rPr>
        <w:t>Water</w:t>
      </w:r>
      <w:r w:rsidRPr="001E142E">
        <w:rPr>
          <w:i/>
          <w:spacing w:val="-1"/>
          <w:sz w:val="24"/>
        </w:rPr>
        <w:t xml:space="preserve"> </w:t>
      </w:r>
      <w:r w:rsidRPr="001E142E">
        <w:rPr>
          <w:i/>
          <w:sz w:val="24"/>
        </w:rPr>
        <w:t>Management</w:t>
      </w:r>
      <w:r w:rsidRPr="001E142E">
        <w:rPr>
          <w:i/>
          <w:spacing w:val="-2"/>
          <w:sz w:val="24"/>
        </w:rPr>
        <w:t xml:space="preserve"> </w:t>
      </w:r>
      <w:r w:rsidRPr="001E142E">
        <w:rPr>
          <w:i/>
          <w:sz w:val="24"/>
        </w:rPr>
        <w:t>Plan (</w:t>
      </w:r>
      <w:del w:id="282" w:author="Jennifer Range" w:date="2026-03-16T07:12:00Z" w16du:dateUtc="2026-03-16T13:12:00Z">
        <w:r w:rsidRPr="001E142E" w:rsidDel="001E142E">
          <w:rPr>
            <w:i/>
            <w:sz w:val="24"/>
          </w:rPr>
          <w:delText>December</w:delText>
        </w:r>
        <w:r w:rsidRPr="001E142E" w:rsidDel="001E142E">
          <w:rPr>
            <w:i/>
            <w:spacing w:val="-1"/>
            <w:sz w:val="24"/>
          </w:rPr>
          <w:delText xml:space="preserve"> </w:delText>
        </w:r>
        <w:r w:rsidRPr="001E142E" w:rsidDel="001E142E">
          <w:rPr>
            <w:i/>
            <w:spacing w:val="-2"/>
            <w:sz w:val="24"/>
          </w:rPr>
          <w:delText>2017</w:delText>
        </w:r>
      </w:del>
      <w:ins w:id="283" w:author="Jennifer Range" w:date="2026-03-16T07:12:00Z" w16du:dateUtc="2026-03-16T13:12:00Z">
        <w:r w:rsidR="001E142E">
          <w:rPr>
            <w:i/>
            <w:sz w:val="24"/>
          </w:rPr>
          <w:t>January 2026</w:t>
        </w:r>
      </w:ins>
      <w:r w:rsidRPr="001E142E">
        <w:rPr>
          <w:i/>
          <w:spacing w:val="-2"/>
          <w:sz w:val="24"/>
        </w:rPr>
        <w:t>)</w:t>
      </w:r>
    </w:p>
    <w:p w14:paraId="3FBFC43D" w14:textId="0E1500F3" w:rsidR="00333C52" w:rsidRPr="00CE37C0" w:rsidRDefault="00034780" w:rsidP="00314622">
      <w:pPr>
        <w:pStyle w:val="ListParagraph"/>
        <w:numPr>
          <w:ilvl w:val="1"/>
          <w:numId w:val="12"/>
        </w:numPr>
        <w:tabs>
          <w:tab w:val="left" w:pos="1260"/>
        </w:tabs>
        <w:ind w:right="720"/>
        <w:rPr>
          <w:i/>
          <w:sz w:val="24"/>
        </w:rPr>
      </w:pPr>
      <w:r w:rsidRPr="00CE37C0">
        <w:rPr>
          <w:i/>
          <w:sz w:val="24"/>
        </w:rPr>
        <w:t>Hope</w:t>
      </w:r>
      <w:r w:rsidRPr="00CE37C0">
        <w:rPr>
          <w:i/>
          <w:spacing w:val="80"/>
          <w:sz w:val="24"/>
        </w:rPr>
        <w:t xml:space="preserve"> </w:t>
      </w:r>
      <w:r w:rsidRPr="00CE37C0">
        <w:rPr>
          <w:i/>
          <w:sz w:val="24"/>
        </w:rPr>
        <w:t>Bay</w:t>
      </w:r>
      <w:r w:rsidRPr="00CE37C0">
        <w:rPr>
          <w:i/>
          <w:spacing w:val="80"/>
          <w:sz w:val="24"/>
        </w:rPr>
        <w:t xml:space="preserve"> </w:t>
      </w:r>
      <w:del w:id="284" w:author="Jennifer Range" w:date="2026-03-16T07:13:00Z" w16du:dateUtc="2026-03-16T13:13:00Z">
        <w:r w:rsidRPr="00CE37C0" w:rsidDel="00CE37C0">
          <w:rPr>
            <w:i/>
            <w:sz w:val="24"/>
          </w:rPr>
          <w:delText>Project</w:delText>
        </w:r>
      </w:del>
      <w:ins w:id="285" w:author="Jennifer Range" w:date="2026-03-16T07:13:00Z" w16du:dateUtc="2026-03-16T13:13:00Z">
        <w:r w:rsidR="00CE37C0">
          <w:rPr>
            <w:i/>
            <w:sz w:val="24"/>
          </w:rPr>
          <w:t>Mine</w:t>
        </w:r>
      </w:ins>
      <w:r w:rsidRPr="00CE37C0">
        <w:rPr>
          <w:i/>
          <w:sz w:val="24"/>
        </w:rPr>
        <w:t>,</w:t>
      </w:r>
      <w:r w:rsidRPr="00CE37C0">
        <w:rPr>
          <w:i/>
          <w:spacing w:val="80"/>
          <w:sz w:val="24"/>
        </w:rPr>
        <w:t xml:space="preserve"> </w:t>
      </w:r>
      <w:del w:id="286" w:author="Jennifer Range" w:date="2026-03-16T07:13:00Z" w16du:dateUtc="2026-03-16T13:13:00Z">
        <w:r w:rsidRPr="00CE37C0" w:rsidDel="00CE37C0">
          <w:rPr>
            <w:i/>
            <w:sz w:val="24"/>
          </w:rPr>
          <w:delText>Phase</w:delText>
        </w:r>
        <w:r w:rsidRPr="00CE37C0" w:rsidDel="00CE37C0">
          <w:rPr>
            <w:i/>
            <w:spacing w:val="80"/>
            <w:sz w:val="24"/>
          </w:rPr>
          <w:delText xml:space="preserve"> </w:delText>
        </w:r>
        <w:r w:rsidRPr="00CE37C0" w:rsidDel="00CE37C0">
          <w:rPr>
            <w:i/>
            <w:sz w:val="24"/>
          </w:rPr>
          <w:delText>2,</w:delText>
        </w:r>
        <w:r w:rsidRPr="00CE37C0" w:rsidDel="00CE37C0">
          <w:rPr>
            <w:i/>
            <w:spacing w:val="80"/>
            <w:sz w:val="24"/>
          </w:rPr>
          <w:delText xml:space="preserve"> </w:delText>
        </w:r>
        <w:r w:rsidRPr="00CE37C0" w:rsidDel="00CE37C0">
          <w:rPr>
            <w:i/>
            <w:sz w:val="24"/>
          </w:rPr>
          <w:delText>Doris</w:delText>
        </w:r>
        <w:r w:rsidRPr="00CE37C0" w:rsidDel="00CE37C0">
          <w:rPr>
            <w:i/>
            <w:spacing w:val="80"/>
            <w:sz w:val="24"/>
          </w:rPr>
          <w:delText xml:space="preserve"> </w:delText>
        </w:r>
        <w:r w:rsidRPr="00CE37C0" w:rsidDel="00CE37C0">
          <w:rPr>
            <w:i/>
            <w:sz w:val="24"/>
          </w:rPr>
          <w:delText>Tailings</w:delText>
        </w:r>
        <w:r w:rsidRPr="00CE37C0" w:rsidDel="00CE37C0">
          <w:rPr>
            <w:i/>
            <w:spacing w:val="80"/>
            <w:sz w:val="24"/>
          </w:rPr>
          <w:delText xml:space="preserve"> </w:delText>
        </w:r>
        <w:r w:rsidRPr="00CE37C0" w:rsidDel="00CE37C0">
          <w:rPr>
            <w:i/>
            <w:sz w:val="24"/>
          </w:rPr>
          <w:delText>Impoundment</w:delText>
        </w:r>
        <w:r w:rsidRPr="00CE37C0" w:rsidDel="00CE37C0">
          <w:rPr>
            <w:i/>
            <w:spacing w:val="80"/>
            <w:sz w:val="24"/>
          </w:rPr>
          <w:delText xml:space="preserve"> </w:delText>
        </w:r>
        <w:r w:rsidRPr="00CE37C0" w:rsidDel="00CE37C0">
          <w:rPr>
            <w:i/>
            <w:sz w:val="24"/>
          </w:rPr>
          <w:delText>Area</w:delText>
        </w:r>
        <w:r w:rsidRPr="00CE37C0" w:rsidDel="00CE37C0">
          <w:rPr>
            <w:i/>
            <w:spacing w:val="80"/>
            <w:sz w:val="24"/>
          </w:rPr>
          <w:delText xml:space="preserve"> </w:delText>
        </w:r>
        <w:r w:rsidRPr="00CE37C0" w:rsidDel="00CE37C0">
          <w:rPr>
            <w:i/>
            <w:sz w:val="24"/>
          </w:rPr>
          <w:delText>-</w:delText>
        </w:r>
        <w:r w:rsidRPr="00CE37C0" w:rsidDel="00CE37C0">
          <w:rPr>
            <w:i/>
            <w:spacing w:val="80"/>
            <w:sz w:val="24"/>
          </w:rPr>
          <w:delText xml:space="preserve"> </w:delText>
        </w:r>
      </w:del>
      <w:r w:rsidRPr="00CE37C0">
        <w:rPr>
          <w:i/>
          <w:sz w:val="24"/>
        </w:rPr>
        <w:t>Operations,</w:t>
      </w:r>
      <w:r w:rsidRPr="00CE37C0">
        <w:rPr>
          <w:i/>
          <w:spacing w:val="80"/>
          <w:sz w:val="24"/>
        </w:rPr>
        <w:t xml:space="preserve"> </w:t>
      </w:r>
      <w:r w:rsidRPr="00CE37C0">
        <w:rPr>
          <w:i/>
          <w:sz w:val="24"/>
        </w:rPr>
        <w:t>Maintenance, and Surveillance Manual</w:t>
      </w:r>
      <w:ins w:id="287" w:author="Jennifer Range" w:date="2026-03-16T07:13:00Z" w16du:dateUtc="2026-03-16T13:13:00Z">
        <w:r w:rsidR="00CE37C0">
          <w:rPr>
            <w:i/>
            <w:sz w:val="24"/>
          </w:rPr>
          <w:t>: Doris Tailings Impoundment Area</w:t>
        </w:r>
      </w:ins>
      <w:del w:id="288" w:author="Jennifer Range" w:date="2026-03-16T07:13:00Z" w16du:dateUtc="2026-03-16T13:13:00Z">
        <w:r w:rsidRPr="00CE37C0" w:rsidDel="00CE37C0">
          <w:rPr>
            <w:i/>
            <w:sz w:val="24"/>
          </w:rPr>
          <w:delText xml:space="preserve"> </w:delText>
        </w:r>
      </w:del>
      <w:r w:rsidRPr="00CE37C0">
        <w:rPr>
          <w:i/>
          <w:sz w:val="24"/>
        </w:rPr>
        <w:t>(</w:t>
      </w:r>
      <w:del w:id="289" w:author="Jennifer Range" w:date="2026-03-16T07:13:00Z" w16du:dateUtc="2026-03-16T13:13:00Z">
        <w:r w:rsidRPr="00CE37C0" w:rsidDel="00CE37C0">
          <w:rPr>
            <w:i/>
            <w:sz w:val="24"/>
          </w:rPr>
          <w:delText>December 2017</w:delText>
        </w:r>
      </w:del>
      <w:ins w:id="290" w:author="Jennifer Range" w:date="2026-03-16T07:13:00Z" w16du:dateUtc="2026-03-16T13:13:00Z">
        <w:r w:rsidR="00CE37C0">
          <w:rPr>
            <w:i/>
            <w:sz w:val="24"/>
          </w:rPr>
          <w:t>January 2026</w:t>
        </w:r>
      </w:ins>
      <w:r w:rsidRPr="00CE37C0">
        <w:rPr>
          <w:i/>
          <w:sz w:val="24"/>
        </w:rPr>
        <w:t>)</w:t>
      </w:r>
    </w:p>
    <w:p w14:paraId="3AD83539" w14:textId="7D7A34AC" w:rsidR="00333C52" w:rsidRPr="0092738C" w:rsidRDefault="00034780" w:rsidP="00314622">
      <w:pPr>
        <w:pStyle w:val="ListParagraph"/>
        <w:numPr>
          <w:ilvl w:val="1"/>
          <w:numId w:val="12"/>
        </w:numPr>
        <w:tabs>
          <w:tab w:val="left" w:pos="1260"/>
        </w:tabs>
        <w:ind w:right="720"/>
        <w:rPr>
          <w:ins w:id="291" w:author="Jennifer Range [2]" w:date="2026-07-29T12:06:00Z" w16du:dateUtc="2026-07-29T18:06:00Z"/>
          <w:i/>
          <w:sz w:val="24"/>
        </w:rPr>
      </w:pPr>
      <w:r w:rsidRPr="00A92F2C">
        <w:rPr>
          <w:i/>
          <w:sz w:val="24"/>
        </w:rPr>
        <w:t xml:space="preserve">Hope Bay </w:t>
      </w:r>
      <w:del w:id="292" w:author="Jennifer Range" w:date="2026-03-16T07:14:00Z" w16du:dateUtc="2026-03-16T13:14:00Z">
        <w:r w:rsidRPr="00A92F2C" w:rsidDel="00A92F2C">
          <w:rPr>
            <w:i/>
            <w:sz w:val="24"/>
          </w:rPr>
          <w:delText>Project</w:delText>
        </w:r>
        <w:r w:rsidRPr="00A92F2C" w:rsidDel="00A92F2C">
          <w:rPr>
            <w:i/>
            <w:spacing w:val="27"/>
            <w:sz w:val="24"/>
          </w:rPr>
          <w:delText xml:space="preserve"> </w:delText>
        </w:r>
      </w:del>
      <w:ins w:id="293" w:author="Jennifer Range" w:date="2026-03-16T07:14:00Z" w16du:dateUtc="2026-03-16T13:14:00Z">
        <w:r w:rsidR="00A92F2C">
          <w:rPr>
            <w:i/>
            <w:sz w:val="24"/>
          </w:rPr>
          <w:t>Mine</w:t>
        </w:r>
        <w:r w:rsidR="00A92F2C" w:rsidRPr="00A92F2C">
          <w:rPr>
            <w:i/>
            <w:spacing w:val="27"/>
            <w:sz w:val="24"/>
          </w:rPr>
          <w:t xml:space="preserve"> </w:t>
        </w:r>
      </w:ins>
      <w:r w:rsidRPr="00A92F2C">
        <w:rPr>
          <w:i/>
          <w:sz w:val="24"/>
        </w:rPr>
        <w:t>Waste Rock, Ore and Mine Backfill</w:t>
      </w:r>
      <w:r w:rsidRPr="00A92F2C">
        <w:rPr>
          <w:i/>
          <w:spacing w:val="31"/>
          <w:sz w:val="24"/>
        </w:rPr>
        <w:t xml:space="preserve"> </w:t>
      </w:r>
      <w:r w:rsidRPr="00A92F2C">
        <w:rPr>
          <w:i/>
          <w:sz w:val="24"/>
        </w:rPr>
        <w:t>Management Plan</w:t>
      </w:r>
      <w:r w:rsidRPr="00A92F2C">
        <w:rPr>
          <w:i/>
          <w:spacing w:val="28"/>
          <w:sz w:val="24"/>
        </w:rPr>
        <w:t xml:space="preserve"> </w:t>
      </w:r>
      <w:r w:rsidRPr="00A92F2C">
        <w:rPr>
          <w:i/>
          <w:sz w:val="24"/>
        </w:rPr>
        <w:t>(</w:t>
      </w:r>
      <w:del w:id="294" w:author="Jennifer Range" w:date="2026-03-16T07:14:00Z" w16du:dateUtc="2026-03-16T13:14:00Z">
        <w:r w:rsidRPr="00A92F2C" w:rsidDel="00A92F2C">
          <w:rPr>
            <w:i/>
            <w:sz w:val="24"/>
          </w:rPr>
          <w:delText>December</w:delText>
        </w:r>
        <w:r w:rsidRPr="00A92F2C" w:rsidDel="00A92F2C">
          <w:rPr>
            <w:i/>
            <w:spacing w:val="40"/>
            <w:sz w:val="24"/>
          </w:rPr>
          <w:delText xml:space="preserve"> </w:delText>
        </w:r>
        <w:r w:rsidRPr="00A92F2C" w:rsidDel="00A92F2C">
          <w:rPr>
            <w:i/>
            <w:spacing w:val="-2"/>
            <w:sz w:val="24"/>
          </w:rPr>
          <w:delText>2017</w:delText>
        </w:r>
      </w:del>
      <w:ins w:id="295" w:author="Jennifer Range" w:date="2026-03-16T07:14:00Z" w16du:dateUtc="2026-03-16T13:14:00Z">
        <w:r w:rsidR="00A92F2C">
          <w:rPr>
            <w:i/>
            <w:sz w:val="24"/>
          </w:rPr>
          <w:t>January 2026</w:t>
        </w:r>
      </w:ins>
      <w:r w:rsidRPr="00A92F2C">
        <w:rPr>
          <w:i/>
          <w:spacing w:val="-2"/>
          <w:sz w:val="24"/>
        </w:rPr>
        <w:t>)</w:t>
      </w:r>
    </w:p>
    <w:p w14:paraId="00710E80" w14:textId="7ED662C5" w:rsidR="0092738C" w:rsidRPr="00A92F2C" w:rsidRDefault="0092738C" w:rsidP="00314622">
      <w:pPr>
        <w:pStyle w:val="ListParagraph"/>
        <w:numPr>
          <w:ilvl w:val="1"/>
          <w:numId w:val="12"/>
        </w:numPr>
        <w:tabs>
          <w:tab w:val="left" w:pos="1260"/>
        </w:tabs>
        <w:ind w:right="720"/>
        <w:rPr>
          <w:i/>
          <w:sz w:val="24"/>
        </w:rPr>
      </w:pPr>
      <w:ins w:id="296" w:author="Jennifer Range [2]" w:date="2026-07-29T12:07:00Z" w16du:dateUtc="2026-07-29T18:07:00Z">
        <w:r>
          <w:rPr>
            <w:i/>
            <w:sz w:val="24"/>
          </w:rPr>
          <w:t>Tailings Deposition Plan</w:t>
        </w:r>
      </w:ins>
    </w:p>
    <w:p w14:paraId="137E961D" w14:textId="27D02A6F" w:rsidR="00333C52" w:rsidRPr="00A92F2C" w:rsidRDefault="00034780" w:rsidP="00314622">
      <w:pPr>
        <w:pStyle w:val="ListParagraph"/>
        <w:numPr>
          <w:ilvl w:val="1"/>
          <w:numId w:val="12"/>
        </w:numPr>
        <w:tabs>
          <w:tab w:val="left" w:pos="1260"/>
        </w:tabs>
        <w:ind w:right="720"/>
        <w:rPr>
          <w:i/>
          <w:sz w:val="24"/>
        </w:rPr>
      </w:pPr>
      <w:r w:rsidRPr="00A92F2C">
        <w:rPr>
          <w:i/>
          <w:sz w:val="24"/>
        </w:rPr>
        <w:t>Hope</w:t>
      </w:r>
      <w:r w:rsidRPr="00A92F2C">
        <w:rPr>
          <w:i/>
          <w:spacing w:val="-6"/>
          <w:sz w:val="24"/>
        </w:rPr>
        <w:t xml:space="preserve"> </w:t>
      </w:r>
      <w:r w:rsidRPr="00A92F2C">
        <w:rPr>
          <w:i/>
          <w:sz w:val="24"/>
        </w:rPr>
        <w:t>Bay</w:t>
      </w:r>
      <w:r w:rsidRPr="00A92F2C">
        <w:rPr>
          <w:i/>
          <w:spacing w:val="-3"/>
          <w:sz w:val="24"/>
        </w:rPr>
        <w:t xml:space="preserve"> </w:t>
      </w:r>
      <w:del w:id="297" w:author="Jennifer Range" w:date="2026-03-16T07:14:00Z" w16du:dateUtc="2026-03-16T13:14:00Z">
        <w:r w:rsidRPr="00A92F2C" w:rsidDel="00A92F2C">
          <w:rPr>
            <w:i/>
            <w:sz w:val="24"/>
          </w:rPr>
          <w:delText>Project</w:delText>
        </w:r>
        <w:r w:rsidRPr="00A92F2C" w:rsidDel="00A92F2C">
          <w:rPr>
            <w:i/>
            <w:spacing w:val="-2"/>
            <w:sz w:val="24"/>
          </w:rPr>
          <w:delText xml:space="preserve"> </w:delText>
        </w:r>
      </w:del>
      <w:ins w:id="298" w:author="Jennifer Range" w:date="2026-03-16T07:14:00Z" w16du:dateUtc="2026-03-16T13:14:00Z">
        <w:r w:rsidR="00A92F2C">
          <w:rPr>
            <w:i/>
            <w:sz w:val="24"/>
          </w:rPr>
          <w:t>Mine</w:t>
        </w:r>
        <w:r w:rsidR="00A92F2C" w:rsidRPr="00A92F2C">
          <w:rPr>
            <w:i/>
            <w:spacing w:val="-2"/>
            <w:sz w:val="24"/>
          </w:rPr>
          <w:t xml:space="preserve"> </w:t>
        </w:r>
      </w:ins>
      <w:r w:rsidRPr="00A92F2C">
        <w:rPr>
          <w:i/>
          <w:sz w:val="24"/>
        </w:rPr>
        <w:t>Non-hazardous</w:t>
      </w:r>
      <w:r w:rsidRPr="00A92F2C">
        <w:rPr>
          <w:i/>
          <w:spacing w:val="1"/>
          <w:sz w:val="24"/>
        </w:rPr>
        <w:t xml:space="preserve"> </w:t>
      </w:r>
      <w:r w:rsidRPr="00A92F2C">
        <w:rPr>
          <w:i/>
          <w:sz w:val="24"/>
        </w:rPr>
        <w:t>Waste</w:t>
      </w:r>
      <w:r w:rsidRPr="00A92F2C">
        <w:rPr>
          <w:i/>
          <w:spacing w:val="-2"/>
          <w:sz w:val="24"/>
        </w:rPr>
        <w:t xml:space="preserve"> </w:t>
      </w:r>
      <w:r w:rsidRPr="00A92F2C">
        <w:rPr>
          <w:i/>
          <w:sz w:val="24"/>
        </w:rPr>
        <w:t>Management</w:t>
      </w:r>
      <w:r w:rsidRPr="00A92F2C">
        <w:rPr>
          <w:i/>
          <w:spacing w:val="-1"/>
          <w:sz w:val="24"/>
        </w:rPr>
        <w:t xml:space="preserve"> </w:t>
      </w:r>
      <w:r w:rsidRPr="00A92F2C">
        <w:rPr>
          <w:i/>
          <w:sz w:val="24"/>
        </w:rPr>
        <w:t>Plan</w:t>
      </w:r>
      <w:r w:rsidRPr="00A92F2C">
        <w:rPr>
          <w:i/>
          <w:spacing w:val="2"/>
          <w:sz w:val="24"/>
        </w:rPr>
        <w:t xml:space="preserve"> </w:t>
      </w:r>
      <w:r w:rsidRPr="00A92F2C">
        <w:rPr>
          <w:i/>
          <w:sz w:val="24"/>
        </w:rPr>
        <w:t>(</w:t>
      </w:r>
      <w:del w:id="299" w:author="Jennifer Range" w:date="2026-03-16T07:14:00Z" w16du:dateUtc="2026-03-16T13:14:00Z">
        <w:r w:rsidRPr="00A92F2C" w:rsidDel="00A92F2C">
          <w:rPr>
            <w:i/>
            <w:sz w:val="24"/>
          </w:rPr>
          <w:delText>December</w:delText>
        </w:r>
        <w:r w:rsidRPr="00A92F2C" w:rsidDel="00A92F2C">
          <w:rPr>
            <w:i/>
            <w:spacing w:val="-1"/>
            <w:sz w:val="24"/>
          </w:rPr>
          <w:delText xml:space="preserve"> </w:delText>
        </w:r>
        <w:r w:rsidRPr="00A92F2C" w:rsidDel="00A92F2C">
          <w:rPr>
            <w:i/>
            <w:spacing w:val="-2"/>
            <w:sz w:val="24"/>
          </w:rPr>
          <w:delText>2017</w:delText>
        </w:r>
      </w:del>
      <w:ins w:id="300" w:author="Jennifer Range" w:date="2026-03-16T07:14:00Z" w16du:dateUtc="2026-03-16T13:14:00Z">
        <w:r w:rsidR="00A92F2C">
          <w:rPr>
            <w:i/>
            <w:sz w:val="24"/>
          </w:rPr>
          <w:t>January 2025</w:t>
        </w:r>
      </w:ins>
      <w:r w:rsidRPr="00A92F2C">
        <w:rPr>
          <w:i/>
          <w:spacing w:val="-2"/>
          <w:sz w:val="24"/>
        </w:rPr>
        <w:t>)</w:t>
      </w:r>
    </w:p>
    <w:p w14:paraId="7A51982B" w14:textId="621230F3" w:rsidR="00333C52" w:rsidRPr="002B262F" w:rsidRDefault="00034780" w:rsidP="00314622">
      <w:pPr>
        <w:pStyle w:val="ListParagraph"/>
        <w:numPr>
          <w:ilvl w:val="1"/>
          <w:numId w:val="12"/>
        </w:numPr>
        <w:tabs>
          <w:tab w:val="left" w:pos="1260"/>
        </w:tabs>
        <w:ind w:right="720"/>
        <w:rPr>
          <w:i/>
          <w:sz w:val="24"/>
        </w:rPr>
      </w:pPr>
      <w:r w:rsidRPr="002B262F">
        <w:rPr>
          <w:i/>
          <w:sz w:val="24"/>
        </w:rPr>
        <w:t xml:space="preserve">Hope Bay </w:t>
      </w:r>
      <w:del w:id="301" w:author="Jennifer Range" w:date="2026-03-16T07:14:00Z" w16du:dateUtc="2026-03-16T13:14:00Z">
        <w:r w:rsidRPr="002B262F" w:rsidDel="002B262F">
          <w:rPr>
            <w:i/>
            <w:sz w:val="24"/>
          </w:rPr>
          <w:delText xml:space="preserve">Project </w:delText>
        </w:r>
      </w:del>
      <w:ins w:id="302" w:author="Jennifer Range" w:date="2026-03-16T07:14:00Z" w16du:dateUtc="2026-03-16T13:14:00Z">
        <w:r w:rsidR="002B262F">
          <w:rPr>
            <w:i/>
            <w:sz w:val="24"/>
          </w:rPr>
          <w:t>Mine</w:t>
        </w:r>
        <w:r w:rsidR="002B262F" w:rsidRPr="002B262F">
          <w:rPr>
            <w:i/>
            <w:sz w:val="24"/>
          </w:rPr>
          <w:t xml:space="preserve"> </w:t>
        </w:r>
      </w:ins>
      <w:r w:rsidRPr="002B262F">
        <w:rPr>
          <w:i/>
          <w:sz w:val="24"/>
        </w:rPr>
        <w:t>Hydrocarbon Contaminated Material Management Plan (</w:t>
      </w:r>
      <w:del w:id="303" w:author="Jennifer Range" w:date="2026-03-16T07:15:00Z" w16du:dateUtc="2026-03-16T13:15:00Z">
        <w:r w:rsidRPr="002B262F" w:rsidDel="002B262F">
          <w:rPr>
            <w:i/>
            <w:sz w:val="24"/>
          </w:rPr>
          <w:delText xml:space="preserve">December </w:delText>
        </w:r>
        <w:r w:rsidRPr="002B262F" w:rsidDel="002B262F">
          <w:rPr>
            <w:i/>
            <w:spacing w:val="-2"/>
            <w:sz w:val="24"/>
          </w:rPr>
          <w:delText>201</w:delText>
        </w:r>
      </w:del>
      <w:ins w:id="304" w:author="Jennifer Range" w:date="2026-03-16T07:15:00Z" w16du:dateUtc="2026-03-16T13:15:00Z">
        <w:r w:rsidR="002B262F">
          <w:rPr>
            <w:i/>
            <w:sz w:val="24"/>
          </w:rPr>
          <w:t>November 2025</w:t>
        </w:r>
      </w:ins>
      <w:del w:id="305" w:author="Jennifer Range" w:date="2026-03-16T07:15:00Z" w16du:dateUtc="2026-03-16T13:15:00Z">
        <w:r w:rsidRPr="002B262F" w:rsidDel="002B262F">
          <w:rPr>
            <w:i/>
            <w:spacing w:val="-2"/>
            <w:sz w:val="24"/>
          </w:rPr>
          <w:delText>7</w:delText>
        </w:r>
      </w:del>
      <w:r w:rsidRPr="002B262F">
        <w:rPr>
          <w:i/>
          <w:spacing w:val="-2"/>
          <w:sz w:val="24"/>
        </w:rPr>
        <w:t>)</w:t>
      </w:r>
    </w:p>
    <w:p w14:paraId="2747AE52" w14:textId="3BE6EC1A" w:rsidR="00333C52" w:rsidRPr="007F027B" w:rsidRDefault="00034780" w:rsidP="00314622">
      <w:pPr>
        <w:pStyle w:val="ListParagraph"/>
        <w:numPr>
          <w:ilvl w:val="1"/>
          <w:numId w:val="12"/>
        </w:numPr>
        <w:tabs>
          <w:tab w:val="left" w:pos="1259"/>
        </w:tabs>
        <w:ind w:left="1259" w:right="720" w:hanging="359"/>
        <w:rPr>
          <w:i/>
          <w:sz w:val="24"/>
        </w:rPr>
      </w:pPr>
      <w:r w:rsidRPr="007F027B">
        <w:rPr>
          <w:i/>
          <w:sz w:val="24"/>
        </w:rPr>
        <w:t>Hope</w:t>
      </w:r>
      <w:r w:rsidRPr="007F027B">
        <w:rPr>
          <w:i/>
          <w:spacing w:val="-6"/>
          <w:sz w:val="24"/>
        </w:rPr>
        <w:t xml:space="preserve"> </w:t>
      </w:r>
      <w:r w:rsidRPr="007F027B">
        <w:rPr>
          <w:i/>
          <w:sz w:val="24"/>
        </w:rPr>
        <w:t>Bay</w:t>
      </w:r>
      <w:r w:rsidRPr="007F027B">
        <w:rPr>
          <w:i/>
          <w:spacing w:val="-3"/>
          <w:sz w:val="24"/>
        </w:rPr>
        <w:t xml:space="preserve"> </w:t>
      </w:r>
      <w:del w:id="306" w:author="Jennifer Range" w:date="2026-03-16T07:15:00Z" w16du:dateUtc="2026-03-16T13:15:00Z">
        <w:r w:rsidRPr="007F027B" w:rsidDel="007F027B">
          <w:rPr>
            <w:i/>
            <w:sz w:val="24"/>
          </w:rPr>
          <w:delText>Project</w:delText>
        </w:r>
        <w:r w:rsidRPr="007F027B" w:rsidDel="007F027B">
          <w:rPr>
            <w:i/>
            <w:spacing w:val="-2"/>
            <w:sz w:val="24"/>
          </w:rPr>
          <w:delText xml:space="preserve"> </w:delText>
        </w:r>
      </w:del>
      <w:ins w:id="307" w:author="Jennifer Range" w:date="2026-03-16T07:15:00Z" w16du:dateUtc="2026-03-16T13:15:00Z">
        <w:r w:rsidR="007F027B">
          <w:rPr>
            <w:i/>
            <w:sz w:val="24"/>
          </w:rPr>
          <w:t>Mine</w:t>
        </w:r>
        <w:r w:rsidR="007F027B" w:rsidRPr="007F027B">
          <w:rPr>
            <w:i/>
            <w:spacing w:val="-2"/>
            <w:sz w:val="24"/>
          </w:rPr>
          <w:t xml:space="preserve"> </w:t>
        </w:r>
      </w:ins>
      <w:r w:rsidRPr="007F027B">
        <w:rPr>
          <w:i/>
          <w:sz w:val="24"/>
        </w:rPr>
        <w:t>Hazardous</w:t>
      </w:r>
      <w:r w:rsidRPr="007F027B">
        <w:rPr>
          <w:i/>
          <w:spacing w:val="1"/>
          <w:sz w:val="24"/>
        </w:rPr>
        <w:t xml:space="preserve"> </w:t>
      </w:r>
      <w:r w:rsidRPr="007F027B">
        <w:rPr>
          <w:i/>
          <w:sz w:val="24"/>
        </w:rPr>
        <w:t>Waste</w:t>
      </w:r>
      <w:r w:rsidRPr="007F027B">
        <w:rPr>
          <w:i/>
          <w:spacing w:val="-1"/>
          <w:sz w:val="24"/>
        </w:rPr>
        <w:t xml:space="preserve"> </w:t>
      </w:r>
      <w:r w:rsidRPr="007F027B">
        <w:rPr>
          <w:i/>
          <w:sz w:val="24"/>
        </w:rPr>
        <w:t>Management</w:t>
      </w:r>
      <w:r w:rsidRPr="007F027B">
        <w:rPr>
          <w:i/>
          <w:spacing w:val="-1"/>
          <w:sz w:val="24"/>
        </w:rPr>
        <w:t xml:space="preserve"> </w:t>
      </w:r>
      <w:r w:rsidRPr="007F027B">
        <w:rPr>
          <w:i/>
          <w:sz w:val="24"/>
        </w:rPr>
        <w:t>Plan (</w:t>
      </w:r>
      <w:del w:id="308" w:author="Jennifer Range" w:date="2026-03-16T07:15:00Z" w16du:dateUtc="2026-03-16T13:15:00Z">
        <w:r w:rsidRPr="007F027B" w:rsidDel="007F027B">
          <w:rPr>
            <w:i/>
            <w:sz w:val="24"/>
          </w:rPr>
          <w:delText>December</w:delText>
        </w:r>
        <w:r w:rsidRPr="007F027B" w:rsidDel="007F027B">
          <w:rPr>
            <w:i/>
            <w:spacing w:val="-1"/>
            <w:sz w:val="24"/>
          </w:rPr>
          <w:delText xml:space="preserve"> </w:delText>
        </w:r>
        <w:r w:rsidRPr="007F027B" w:rsidDel="007F027B">
          <w:rPr>
            <w:i/>
            <w:spacing w:val="-2"/>
            <w:sz w:val="24"/>
          </w:rPr>
          <w:delText>2017</w:delText>
        </w:r>
      </w:del>
      <w:ins w:id="309" w:author="Jennifer Range" w:date="2026-03-16T07:15:00Z" w16du:dateUtc="2026-03-16T13:15:00Z">
        <w:r w:rsidR="007F027B">
          <w:rPr>
            <w:i/>
            <w:sz w:val="24"/>
          </w:rPr>
          <w:t>January 2026</w:t>
        </w:r>
      </w:ins>
      <w:r w:rsidRPr="007F027B">
        <w:rPr>
          <w:i/>
          <w:spacing w:val="-2"/>
          <w:sz w:val="24"/>
        </w:rPr>
        <w:t>)</w:t>
      </w:r>
    </w:p>
    <w:p w14:paraId="03F74DA5" w14:textId="06D82D85" w:rsidR="00333C52" w:rsidRPr="007F027B" w:rsidRDefault="00034780" w:rsidP="00314622">
      <w:pPr>
        <w:pStyle w:val="ListParagraph"/>
        <w:numPr>
          <w:ilvl w:val="1"/>
          <w:numId w:val="12"/>
        </w:numPr>
        <w:tabs>
          <w:tab w:val="left" w:pos="1260"/>
        </w:tabs>
        <w:ind w:right="720"/>
        <w:rPr>
          <w:i/>
          <w:sz w:val="24"/>
        </w:rPr>
      </w:pPr>
      <w:r w:rsidRPr="007F027B">
        <w:rPr>
          <w:i/>
          <w:sz w:val="24"/>
        </w:rPr>
        <w:t>Hope</w:t>
      </w:r>
      <w:r w:rsidRPr="007F027B">
        <w:rPr>
          <w:i/>
          <w:spacing w:val="-6"/>
          <w:sz w:val="24"/>
        </w:rPr>
        <w:t xml:space="preserve"> </w:t>
      </w:r>
      <w:r w:rsidRPr="007F027B">
        <w:rPr>
          <w:i/>
          <w:sz w:val="24"/>
        </w:rPr>
        <w:t>Bay</w:t>
      </w:r>
      <w:r w:rsidRPr="007F027B">
        <w:rPr>
          <w:i/>
          <w:spacing w:val="-3"/>
          <w:sz w:val="24"/>
        </w:rPr>
        <w:t xml:space="preserve"> </w:t>
      </w:r>
      <w:del w:id="310" w:author="Jennifer Range" w:date="2026-03-16T07:15:00Z" w16du:dateUtc="2026-03-16T13:15:00Z">
        <w:r w:rsidRPr="007F027B" w:rsidDel="007F027B">
          <w:rPr>
            <w:i/>
            <w:sz w:val="24"/>
          </w:rPr>
          <w:delText>Project</w:delText>
        </w:r>
        <w:r w:rsidRPr="007F027B" w:rsidDel="007F027B">
          <w:rPr>
            <w:i/>
            <w:spacing w:val="-1"/>
            <w:sz w:val="24"/>
          </w:rPr>
          <w:delText xml:space="preserve"> </w:delText>
        </w:r>
      </w:del>
      <w:ins w:id="311" w:author="Jennifer Range" w:date="2026-03-16T07:15:00Z" w16du:dateUtc="2026-03-16T13:15:00Z">
        <w:r w:rsidR="007F027B" w:rsidRPr="007F027B">
          <w:rPr>
            <w:i/>
            <w:sz w:val="24"/>
          </w:rPr>
          <w:t>Mine</w:t>
        </w:r>
        <w:r w:rsidR="007F027B" w:rsidRPr="007F027B">
          <w:rPr>
            <w:i/>
            <w:spacing w:val="-1"/>
            <w:sz w:val="24"/>
          </w:rPr>
          <w:t xml:space="preserve"> </w:t>
        </w:r>
      </w:ins>
      <w:r w:rsidRPr="007F027B">
        <w:rPr>
          <w:i/>
          <w:sz w:val="24"/>
        </w:rPr>
        <w:t>Incinerator</w:t>
      </w:r>
      <w:r w:rsidRPr="007F027B">
        <w:rPr>
          <w:i/>
          <w:spacing w:val="-2"/>
          <w:sz w:val="24"/>
        </w:rPr>
        <w:t xml:space="preserve"> </w:t>
      </w:r>
      <w:ins w:id="312" w:author="Jennifer Range" w:date="2026-03-16T07:15:00Z" w16du:dateUtc="2026-03-16T13:15:00Z">
        <w:r w:rsidR="007F027B" w:rsidRPr="007F027B">
          <w:rPr>
            <w:i/>
            <w:spacing w:val="-2"/>
            <w:sz w:val="24"/>
          </w:rPr>
          <w:t xml:space="preserve">and Composter Waste </w:t>
        </w:r>
      </w:ins>
      <w:r w:rsidRPr="007F027B">
        <w:rPr>
          <w:i/>
          <w:sz w:val="24"/>
        </w:rPr>
        <w:t>Management</w:t>
      </w:r>
      <w:r w:rsidRPr="007F027B">
        <w:rPr>
          <w:i/>
          <w:spacing w:val="-1"/>
          <w:sz w:val="24"/>
        </w:rPr>
        <w:t xml:space="preserve"> </w:t>
      </w:r>
      <w:r w:rsidRPr="007F027B">
        <w:rPr>
          <w:i/>
          <w:sz w:val="24"/>
        </w:rPr>
        <w:t>Plan</w:t>
      </w:r>
      <w:r w:rsidRPr="007F027B">
        <w:rPr>
          <w:i/>
          <w:spacing w:val="2"/>
          <w:sz w:val="24"/>
        </w:rPr>
        <w:t xml:space="preserve"> </w:t>
      </w:r>
      <w:r w:rsidRPr="007F027B">
        <w:rPr>
          <w:i/>
          <w:sz w:val="24"/>
        </w:rPr>
        <w:t>(</w:t>
      </w:r>
      <w:del w:id="313" w:author="Jennifer Range" w:date="2026-03-16T07:15:00Z" w16du:dateUtc="2026-03-16T13:15:00Z">
        <w:r w:rsidRPr="007F027B" w:rsidDel="007F027B">
          <w:rPr>
            <w:i/>
            <w:sz w:val="24"/>
          </w:rPr>
          <w:delText>December</w:delText>
        </w:r>
        <w:r w:rsidRPr="007F027B" w:rsidDel="007F027B">
          <w:rPr>
            <w:i/>
            <w:spacing w:val="-1"/>
            <w:sz w:val="24"/>
          </w:rPr>
          <w:delText xml:space="preserve"> </w:delText>
        </w:r>
        <w:r w:rsidRPr="007F027B" w:rsidDel="007F027B">
          <w:rPr>
            <w:i/>
            <w:spacing w:val="-2"/>
            <w:sz w:val="24"/>
          </w:rPr>
          <w:delText>2017</w:delText>
        </w:r>
      </w:del>
      <w:ins w:id="314" w:author="Jennifer Range" w:date="2026-03-16T07:15:00Z" w16du:dateUtc="2026-03-16T13:15:00Z">
        <w:r w:rsidR="007F027B" w:rsidRPr="007F027B">
          <w:rPr>
            <w:i/>
            <w:sz w:val="24"/>
          </w:rPr>
          <w:t>January 2026</w:t>
        </w:r>
      </w:ins>
      <w:r w:rsidRPr="007F027B">
        <w:rPr>
          <w:i/>
          <w:spacing w:val="-2"/>
          <w:sz w:val="24"/>
        </w:rPr>
        <w:t>)</w:t>
      </w:r>
    </w:p>
    <w:p w14:paraId="416A5BDA" w14:textId="40390EB4" w:rsidR="00333C52" w:rsidRPr="00D57D52" w:rsidRDefault="00034780" w:rsidP="00314622">
      <w:pPr>
        <w:pStyle w:val="ListParagraph"/>
        <w:numPr>
          <w:ilvl w:val="1"/>
          <w:numId w:val="12"/>
        </w:numPr>
        <w:tabs>
          <w:tab w:val="left" w:pos="1259"/>
        </w:tabs>
        <w:ind w:left="1259" w:right="720" w:hanging="359"/>
        <w:rPr>
          <w:i/>
          <w:sz w:val="24"/>
        </w:rPr>
      </w:pPr>
      <w:r w:rsidRPr="00D57D52">
        <w:rPr>
          <w:i/>
          <w:sz w:val="24"/>
        </w:rPr>
        <w:t>Hope</w:t>
      </w:r>
      <w:r w:rsidRPr="00D57D52">
        <w:rPr>
          <w:i/>
          <w:spacing w:val="-5"/>
          <w:sz w:val="24"/>
        </w:rPr>
        <w:t xml:space="preserve"> </w:t>
      </w:r>
      <w:r w:rsidRPr="00D57D52">
        <w:rPr>
          <w:i/>
          <w:sz w:val="24"/>
        </w:rPr>
        <w:t>Bay</w:t>
      </w:r>
      <w:r w:rsidRPr="00D57D52">
        <w:rPr>
          <w:i/>
          <w:spacing w:val="-2"/>
          <w:sz w:val="24"/>
        </w:rPr>
        <w:t xml:space="preserve"> </w:t>
      </w:r>
      <w:del w:id="315" w:author="Jennifer Range" w:date="2026-03-16T07:16:00Z" w16du:dateUtc="2026-03-16T13:16:00Z">
        <w:r w:rsidRPr="00D57D52" w:rsidDel="00D57D52">
          <w:rPr>
            <w:i/>
            <w:sz w:val="24"/>
          </w:rPr>
          <w:delText>Project</w:delText>
        </w:r>
        <w:r w:rsidRPr="00D57D52" w:rsidDel="00D57D52">
          <w:rPr>
            <w:i/>
            <w:spacing w:val="-1"/>
            <w:sz w:val="24"/>
          </w:rPr>
          <w:delText xml:space="preserve"> </w:delText>
        </w:r>
      </w:del>
      <w:ins w:id="316" w:author="Jennifer Range" w:date="2026-03-16T07:16:00Z" w16du:dateUtc="2026-03-16T13:16:00Z">
        <w:r w:rsidR="00D57D52">
          <w:rPr>
            <w:i/>
            <w:sz w:val="24"/>
          </w:rPr>
          <w:t>Mine</w:t>
        </w:r>
        <w:r w:rsidR="00D57D52" w:rsidRPr="00D57D52">
          <w:rPr>
            <w:i/>
            <w:spacing w:val="-1"/>
            <w:sz w:val="24"/>
          </w:rPr>
          <w:t xml:space="preserve"> </w:t>
        </w:r>
      </w:ins>
      <w:r w:rsidRPr="00D57D52">
        <w:rPr>
          <w:i/>
          <w:sz w:val="24"/>
        </w:rPr>
        <w:t>Quarry</w:t>
      </w:r>
      <w:r w:rsidRPr="00D57D52">
        <w:rPr>
          <w:i/>
          <w:spacing w:val="-1"/>
          <w:sz w:val="24"/>
        </w:rPr>
        <w:t xml:space="preserve"> </w:t>
      </w:r>
      <w:r w:rsidRPr="00D57D52">
        <w:rPr>
          <w:i/>
          <w:sz w:val="24"/>
        </w:rPr>
        <w:t>Management</w:t>
      </w:r>
      <w:r w:rsidRPr="00D57D52">
        <w:rPr>
          <w:i/>
          <w:spacing w:val="-1"/>
          <w:sz w:val="24"/>
        </w:rPr>
        <w:t xml:space="preserve"> </w:t>
      </w:r>
      <w:r w:rsidRPr="00D57D52">
        <w:rPr>
          <w:i/>
          <w:sz w:val="24"/>
        </w:rPr>
        <w:t>and Monitoring</w:t>
      </w:r>
      <w:r w:rsidRPr="00D57D52">
        <w:rPr>
          <w:i/>
          <w:spacing w:val="-1"/>
          <w:sz w:val="24"/>
        </w:rPr>
        <w:t xml:space="preserve"> </w:t>
      </w:r>
      <w:r w:rsidRPr="00D57D52">
        <w:rPr>
          <w:i/>
          <w:sz w:val="24"/>
        </w:rPr>
        <w:t>Plan</w:t>
      </w:r>
      <w:r w:rsidRPr="00D57D52">
        <w:rPr>
          <w:i/>
          <w:spacing w:val="2"/>
          <w:sz w:val="24"/>
        </w:rPr>
        <w:t xml:space="preserve"> </w:t>
      </w:r>
      <w:r w:rsidRPr="00D57D52">
        <w:rPr>
          <w:i/>
          <w:sz w:val="24"/>
        </w:rPr>
        <w:t>(</w:t>
      </w:r>
      <w:del w:id="317" w:author="Jennifer Range" w:date="2026-03-16T07:16:00Z" w16du:dateUtc="2026-03-16T13:16:00Z">
        <w:r w:rsidRPr="00D57D52" w:rsidDel="00D57D52">
          <w:rPr>
            <w:i/>
            <w:sz w:val="24"/>
          </w:rPr>
          <w:delText xml:space="preserve">December </w:delText>
        </w:r>
        <w:r w:rsidRPr="00D57D52" w:rsidDel="00D57D52">
          <w:rPr>
            <w:i/>
            <w:spacing w:val="-2"/>
            <w:sz w:val="24"/>
          </w:rPr>
          <w:delText>2017</w:delText>
        </w:r>
      </w:del>
      <w:ins w:id="318" w:author="Jennifer Range" w:date="2026-03-16T07:16:00Z" w16du:dateUtc="2026-03-16T13:16:00Z">
        <w:r w:rsidR="00D57D52">
          <w:rPr>
            <w:i/>
            <w:sz w:val="24"/>
          </w:rPr>
          <w:t>January 2026</w:t>
        </w:r>
      </w:ins>
      <w:r w:rsidRPr="00D57D52">
        <w:rPr>
          <w:i/>
          <w:spacing w:val="-2"/>
          <w:sz w:val="24"/>
        </w:rPr>
        <w:t>)</w:t>
      </w:r>
    </w:p>
    <w:p w14:paraId="28529AC8" w14:textId="541378E8" w:rsidR="00333C52" w:rsidRPr="00D57D52" w:rsidRDefault="00034780" w:rsidP="00314622">
      <w:pPr>
        <w:pStyle w:val="ListParagraph"/>
        <w:numPr>
          <w:ilvl w:val="1"/>
          <w:numId w:val="12"/>
        </w:numPr>
        <w:tabs>
          <w:tab w:val="left" w:pos="1259"/>
        </w:tabs>
        <w:ind w:left="1259" w:right="720" w:hanging="359"/>
        <w:rPr>
          <w:i/>
          <w:sz w:val="24"/>
        </w:rPr>
      </w:pPr>
      <w:r w:rsidRPr="00D57D52">
        <w:rPr>
          <w:i/>
          <w:sz w:val="24"/>
        </w:rPr>
        <w:t>Hope</w:t>
      </w:r>
      <w:r w:rsidRPr="00D57D52">
        <w:rPr>
          <w:i/>
          <w:spacing w:val="-5"/>
          <w:sz w:val="24"/>
        </w:rPr>
        <w:t xml:space="preserve"> </w:t>
      </w:r>
      <w:r w:rsidRPr="00D57D52">
        <w:rPr>
          <w:i/>
          <w:sz w:val="24"/>
        </w:rPr>
        <w:t>Bay</w:t>
      </w:r>
      <w:r w:rsidRPr="00D57D52">
        <w:rPr>
          <w:i/>
          <w:spacing w:val="-3"/>
          <w:sz w:val="24"/>
        </w:rPr>
        <w:t xml:space="preserve"> </w:t>
      </w:r>
      <w:del w:id="319" w:author="Jennifer Range" w:date="2026-03-16T07:16:00Z" w16du:dateUtc="2026-03-16T13:16:00Z">
        <w:r w:rsidRPr="00D57D52" w:rsidDel="00D57D52">
          <w:rPr>
            <w:i/>
            <w:sz w:val="24"/>
          </w:rPr>
          <w:delText>Project</w:delText>
        </w:r>
        <w:r w:rsidRPr="00D57D52" w:rsidDel="00D57D52">
          <w:rPr>
            <w:i/>
            <w:spacing w:val="-1"/>
            <w:sz w:val="24"/>
          </w:rPr>
          <w:delText xml:space="preserve"> </w:delText>
        </w:r>
      </w:del>
      <w:ins w:id="320" w:author="Jennifer Range" w:date="2026-03-16T07:16:00Z" w16du:dateUtc="2026-03-16T13:16:00Z">
        <w:r w:rsidR="00D57D52">
          <w:rPr>
            <w:i/>
            <w:sz w:val="24"/>
          </w:rPr>
          <w:t>Mine</w:t>
        </w:r>
        <w:r w:rsidR="00D57D52" w:rsidRPr="00D57D52">
          <w:rPr>
            <w:i/>
            <w:spacing w:val="-1"/>
            <w:sz w:val="24"/>
          </w:rPr>
          <w:t xml:space="preserve"> </w:t>
        </w:r>
      </w:ins>
      <w:r w:rsidRPr="00D57D52">
        <w:rPr>
          <w:i/>
          <w:sz w:val="24"/>
        </w:rPr>
        <w:t>Aquatic Effects</w:t>
      </w:r>
      <w:r w:rsidRPr="00D57D52">
        <w:rPr>
          <w:i/>
          <w:spacing w:val="-1"/>
          <w:sz w:val="24"/>
        </w:rPr>
        <w:t xml:space="preserve"> </w:t>
      </w:r>
      <w:r w:rsidRPr="00D57D52">
        <w:rPr>
          <w:i/>
          <w:sz w:val="24"/>
        </w:rPr>
        <w:t>Monitoring</w:t>
      </w:r>
      <w:r w:rsidRPr="00D57D52">
        <w:rPr>
          <w:i/>
          <w:spacing w:val="-1"/>
          <w:sz w:val="24"/>
        </w:rPr>
        <w:t xml:space="preserve"> </w:t>
      </w:r>
      <w:r w:rsidRPr="00D57D52">
        <w:rPr>
          <w:i/>
          <w:sz w:val="24"/>
        </w:rPr>
        <w:t>Plan</w:t>
      </w:r>
      <w:r w:rsidRPr="00D57D52">
        <w:rPr>
          <w:i/>
          <w:spacing w:val="2"/>
          <w:sz w:val="24"/>
        </w:rPr>
        <w:t xml:space="preserve"> </w:t>
      </w:r>
      <w:r w:rsidRPr="00D57D52">
        <w:rPr>
          <w:i/>
          <w:sz w:val="24"/>
        </w:rPr>
        <w:t>(</w:t>
      </w:r>
      <w:del w:id="321" w:author="Jennifer Range" w:date="2026-03-16T07:16:00Z" w16du:dateUtc="2026-03-16T13:16:00Z">
        <w:r w:rsidRPr="00D57D52" w:rsidDel="00D57D52">
          <w:rPr>
            <w:i/>
            <w:sz w:val="24"/>
          </w:rPr>
          <w:delText xml:space="preserve">October </w:delText>
        </w:r>
        <w:r w:rsidRPr="00D57D52" w:rsidDel="00D57D52">
          <w:rPr>
            <w:i/>
            <w:spacing w:val="-2"/>
            <w:sz w:val="24"/>
          </w:rPr>
          <w:delText>2018</w:delText>
        </w:r>
      </w:del>
      <w:ins w:id="322" w:author="Jennifer Range" w:date="2026-03-16T07:16:00Z" w16du:dateUtc="2026-03-16T13:16:00Z">
        <w:r w:rsidR="00D57D52">
          <w:rPr>
            <w:i/>
            <w:sz w:val="24"/>
          </w:rPr>
          <w:t>January 2026</w:t>
        </w:r>
      </w:ins>
      <w:r w:rsidRPr="00D57D52">
        <w:rPr>
          <w:i/>
          <w:spacing w:val="-2"/>
          <w:sz w:val="24"/>
        </w:rPr>
        <w:t>)</w:t>
      </w:r>
    </w:p>
    <w:p w14:paraId="0408A34E" w14:textId="60E32113" w:rsidR="00333C52" w:rsidRPr="002D25AC" w:rsidRDefault="00034780" w:rsidP="00314622">
      <w:pPr>
        <w:pStyle w:val="ListParagraph"/>
        <w:numPr>
          <w:ilvl w:val="1"/>
          <w:numId w:val="12"/>
        </w:numPr>
        <w:tabs>
          <w:tab w:val="left" w:pos="1260"/>
        </w:tabs>
        <w:spacing w:before="1"/>
        <w:ind w:right="720"/>
        <w:rPr>
          <w:i/>
          <w:sz w:val="24"/>
        </w:rPr>
      </w:pPr>
      <w:r w:rsidRPr="002D25AC">
        <w:rPr>
          <w:i/>
          <w:sz w:val="24"/>
        </w:rPr>
        <w:lastRenderedPageBreak/>
        <w:t>Hope</w:t>
      </w:r>
      <w:r w:rsidRPr="002D25AC">
        <w:rPr>
          <w:i/>
          <w:spacing w:val="39"/>
          <w:sz w:val="24"/>
        </w:rPr>
        <w:t xml:space="preserve"> </w:t>
      </w:r>
      <w:r w:rsidRPr="002D25AC">
        <w:rPr>
          <w:i/>
          <w:sz w:val="24"/>
        </w:rPr>
        <w:t>Bay</w:t>
      </w:r>
      <w:r w:rsidRPr="002D25AC">
        <w:rPr>
          <w:i/>
          <w:spacing w:val="40"/>
          <w:sz w:val="24"/>
        </w:rPr>
        <w:t xml:space="preserve"> </w:t>
      </w:r>
      <w:del w:id="323" w:author="Jennifer Range" w:date="2026-03-16T07:20:00Z" w16du:dateUtc="2026-03-16T13:20:00Z">
        <w:r w:rsidRPr="002D25AC" w:rsidDel="002D25AC">
          <w:rPr>
            <w:i/>
            <w:sz w:val="24"/>
          </w:rPr>
          <w:delText>Project</w:delText>
        </w:r>
        <w:r w:rsidRPr="002D25AC" w:rsidDel="002D25AC">
          <w:rPr>
            <w:i/>
            <w:spacing w:val="40"/>
            <w:sz w:val="24"/>
          </w:rPr>
          <w:delText xml:space="preserve"> </w:delText>
        </w:r>
      </w:del>
      <w:ins w:id="324" w:author="Jennifer Range" w:date="2026-03-16T07:20:00Z" w16du:dateUtc="2026-03-16T13:20:00Z">
        <w:r w:rsidR="002D25AC" w:rsidRPr="002D25AC">
          <w:rPr>
            <w:i/>
            <w:sz w:val="24"/>
          </w:rPr>
          <w:t>Mine</w:t>
        </w:r>
        <w:r w:rsidR="002D25AC" w:rsidRPr="002D25AC">
          <w:rPr>
            <w:i/>
            <w:spacing w:val="40"/>
            <w:sz w:val="24"/>
          </w:rPr>
          <w:t xml:space="preserve"> </w:t>
        </w:r>
      </w:ins>
      <w:r w:rsidRPr="002D25AC">
        <w:rPr>
          <w:i/>
          <w:sz w:val="24"/>
        </w:rPr>
        <w:t>Doris-Madrid</w:t>
      </w:r>
      <w:r w:rsidRPr="002D25AC">
        <w:rPr>
          <w:i/>
          <w:spacing w:val="40"/>
          <w:sz w:val="24"/>
        </w:rPr>
        <w:t xml:space="preserve"> </w:t>
      </w:r>
      <w:r w:rsidRPr="002D25AC">
        <w:rPr>
          <w:i/>
          <w:sz w:val="24"/>
        </w:rPr>
        <w:t>Interim</w:t>
      </w:r>
      <w:r w:rsidRPr="002D25AC">
        <w:rPr>
          <w:i/>
          <w:spacing w:val="40"/>
          <w:sz w:val="24"/>
        </w:rPr>
        <w:t xml:space="preserve"> </w:t>
      </w:r>
      <w:r w:rsidRPr="002D25AC">
        <w:rPr>
          <w:i/>
          <w:sz w:val="24"/>
        </w:rPr>
        <w:t>Closure</w:t>
      </w:r>
      <w:r w:rsidRPr="002D25AC">
        <w:rPr>
          <w:i/>
          <w:spacing w:val="40"/>
          <w:sz w:val="24"/>
        </w:rPr>
        <w:t xml:space="preserve"> </w:t>
      </w:r>
      <w:r w:rsidRPr="002D25AC">
        <w:rPr>
          <w:i/>
          <w:sz w:val="24"/>
        </w:rPr>
        <w:t>and</w:t>
      </w:r>
      <w:r w:rsidRPr="002D25AC">
        <w:rPr>
          <w:i/>
          <w:spacing w:val="40"/>
          <w:sz w:val="24"/>
        </w:rPr>
        <w:t xml:space="preserve"> </w:t>
      </w:r>
      <w:r w:rsidRPr="002D25AC">
        <w:rPr>
          <w:i/>
          <w:sz w:val="24"/>
        </w:rPr>
        <w:t>Reclamation</w:t>
      </w:r>
      <w:r w:rsidRPr="002D25AC">
        <w:rPr>
          <w:i/>
          <w:spacing w:val="40"/>
          <w:sz w:val="24"/>
        </w:rPr>
        <w:t xml:space="preserve"> </w:t>
      </w:r>
      <w:r w:rsidRPr="002D25AC">
        <w:rPr>
          <w:i/>
          <w:sz w:val="24"/>
        </w:rPr>
        <w:t>Plan</w:t>
      </w:r>
      <w:r w:rsidRPr="002D25AC">
        <w:rPr>
          <w:i/>
          <w:spacing w:val="40"/>
          <w:sz w:val="24"/>
        </w:rPr>
        <w:t xml:space="preserve"> </w:t>
      </w:r>
      <w:r w:rsidRPr="002D25AC">
        <w:rPr>
          <w:i/>
          <w:sz w:val="24"/>
        </w:rPr>
        <w:t>(</w:t>
      </w:r>
      <w:del w:id="325" w:author="Jennifer Range" w:date="2026-03-16T07:20:00Z" w16du:dateUtc="2026-03-16T13:20:00Z">
        <w:r w:rsidRPr="002D25AC" w:rsidDel="002D25AC">
          <w:rPr>
            <w:i/>
            <w:sz w:val="24"/>
          </w:rPr>
          <w:delText xml:space="preserve">November </w:delText>
        </w:r>
        <w:r w:rsidRPr="002D25AC" w:rsidDel="002D25AC">
          <w:rPr>
            <w:i/>
            <w:spacing w:val="-2"/>
            <w:sz w:val="24"/>
          </w:rPr>
          <w:delText>2017</w:delText>
        </w:r>
      </w:del>
      <w:ins w:id="326" w:author="Jennifer Range" w:date="2026-03-16T07:20:00Z" w16du:dateUtc="2026-03-16T13:20:00Z">
        <w:r w:rsidR="002D25AC">
          <w:rPr>
            <w:i/>
            <w:sz w:val="24"/>
          </w:rPr>
          <w:t>January 2026</w:t>
        </w:r>
      </w:ins>
      <w:r w:rsidRPr="002D25AC">
        <w:rPr>
          <w:i/>
          <w:spacing w:val="-2"/>
          <w:sz w:val="24"/>
        </w:rPr>
        <w:t>)</w:t>
      </w:r>
    </w:p>
    <w:p w14:paraId="5A6DA719" w14:textId="6284E83E" w:rsidR="00333C52" w:rsidRPr="00E35002" w:rsidRDefault="00034780" w:rsidP="00314622">
      <w:pPr>
        <w:pStyle w:val="ListParagraph"/>
        <w:numPr>
          <w:ilvl w:val="1"/>
          <w:numId w:val="12"/>
        </w:numPr>
        <w:tabs>
          <w:tab w:val="left" w:pos="1259"/>
        </w:tabs>
        <w:ind w:left="1259" w:right="720" w:hanging="359"/>
        <w:rPr>
          <w:i/>
          <w:sz w:val="24"/>
        </w:rPr>
      </w:pPr>
      <w:r w:rsidRPr="00E35002">
        <w:rPr>
          <w:i/>
          <w:sz w:val="24"/>
        </w:rPr>
        <w:t>Hope</w:t>
      </w:r>
      <w:r w:rsidRPr="00E35002">
        <w:rPr>
          <w:i/>
          <w:spacing w:val="-4"/>
          <w:sz w:val="24"/>
        </w:rPr>
        <w:t xml:space="preserve"> </w:t>
      </w:r>
      <w:r w:rsidRPr="00E35002">
        <w:rPr>
          <w:i/>
          <w:sz w:val="24"/>
        </w:rPr>
        <w:t>Bay</w:t>
      </w:r>
      <w:r w:rsidRPr="00E35002">
        <w:rPr>
          <w:i/>
          <w:spacing w:val="-2"/>
          <w:sz w:val="24"/>
        </w:rPr>
        <w:t xml:space="preserve"> </w:t>
      </w:r>
      <w:del w:id="327" w:author="Jennifer Range" w:date="2026-03-16T07:20:00Z" w16du:dateUtc="2026-03-16T13:20:00Z">
        <w:r w:rsidRPr="00E35002" w:rsidDel="0071168E">
          <w:rPr>
            <w:i/>
            <w:sz w:val="24"/>
          </w:rPr>
          <w:delText>Project</w:delText>
        </w:r>
        <w:r w:rsidRPr="00E35002" w:rsidDel="0071168E">
          <w:rPr>
            <w:i/>
            <w:spacing w:val="-1"/>
            <w:sz w:val="24"/>
          </w:rPr>
          <w:delText xml:space="preserve"> </w:delText>
        </w:r>
      </w:del>
      <w:ins w:id="328" w:author="Jennifer Range" w:date="2026-03-16T07:20:00Z" w16du:dateUtc="2026-03-16T13:20:00Z">
        <w:r w:rsidR="0071168E" w:rsidRPr="00E35002">
          <w:rPr>
            <w:i/>
            <w:sz w:val="24"/>
          </w:rPr>
          <w:t>Mine</w:t>
        </w:r>
        <w:r w:rsidR="0071168E" w:rsidRPr="00E35002">
          <w:rPr>
            <w:i/>
            <w:spacing w:val="-1"/>
            <w:sz w:val="24"/>
          </w:rPr>
          <w:t xml:space="preserve"> </w:t>
        </w:r>
      </w:ins>
      <w:r w:rsidRPr="00E35002">
        <w:rPr>
          <w:i/>
          <w:sz w:val="24"/>
        </w:rPr>
        <w:t>Explosives</w:t>
      </w:r>
      <w:r w:rsidRPr="00E35002">
        <w:rPr>
          <w:i/>
          <w:spacing w:val="-2"/>
          <w:sz w:val="24"/>
        </w:rPr>
        <w:t xml:space="preserve"> </w:t>
      </w:r>
      <w:r w:rsidRPr="00E35002">
        <w:rPr>
          <w:i/>
          <w:sz w:val="24"/>
        </w:rPr>
        <w:t>Management</w:t>
      </w:r>
      <w:r w:rsidRPr="00E35002">
        <w:rPr>
          <w:i/>
          <w:spacing w:val="-1"/>
          <w:sz w:val="24"/>
        </w:rPr>
        <w:t xml:space="preserve"> </w:t>
      </w:r>
      <w:r w:rsidRPr="00E35002">
        <w:rPr>
          <w:i/>
          <w:sz w:val="24"/>
        </w:rPr>
        <w:t>Plan</w:t>
      </w:r>
      <w:r w:rsidRPr="00E35002">
        <w:rPr>
          <w:i/>
          <w:spacing w:val="3"/>
          <w:sz w:val="24"/>
        </w:rPr>
        <w:t xml:space="preserve"> </w:t>
      </w:r>
      <w:r w:rsidRPr="00E35002">
        <w:rPr>
          <w:i/>
          <w:sz w:val="24"/>
        </w:rPr>
        <w:t>(</w:t>
      </w:r>
      <w:del w:id="329" w:author="Jennifer Range" w:date="2026-03-16T07:20:00Z" w16du:dateUtc="2026-03-16T13:20:00Z">
        <w:r w:rsidRPr="00E35002" w:rsidDel="0071168E">
          <w:rPr>
            <w:i/>
            <w:sz w:val="24"/>
          </w:rPr>
          <w:delText>December</w:delText>
        </w:r>
        <w:r w:rsidRPr="00E35002" w:rsidDel="0071168E">
          <w:rPr>
            <w:i/>
            <w:spacing w:val="-1"/>
            <w:sz w:val="24"/>
          </w:rPr>
          <w:delText xml:space="preserve"> </w:delText>
        </w:r>
        <w:r w:rsidRPr="00E35002" w:rsidDel="0071168E">
          <w:rPr>
            <w:i/>
            <w:spacing w:val="-2"/>
            <w:sz w:val="24"/>
          </w:rPr>
          <w:delText>2017</w:delText>
        </w:r>
      </w:del>
      <w:ins w:id="330" w:author="Jennifer Range" w:date="2026-03-16T07:20:00Z" w16du:dateUtc="2026-03-16T13:20:00Z">
        <w:r w:rsidR="0071168E" w:rsidRPr="00E35002">
          <w:rPr>
            <w:i/>
            <w:spacing w:val="-2"/>
            <w:sz w:val="24"/>
          </w:rPr>
          <w:t>January 2026</w:t>
        </w:r>
      </w:ins>
      <w:r w:rsidRPr="00E35002">
        <w:rPr>
          <w:i/>
          <w:spacing w:val="-2"/>
          <w:sz w:val="24"/>
        </w:rPr>
        <w:t>)</w:t>
      </w:r>
    </w:p>
    <w:p w14:paraId="1DF2B5E3" w14:textId="4487F533" w:rsidR="0092738C" w:rsidRPr="0092738C" w:rsidDel="0092738C" w:rsidRDefault="00E35002" w:rsidP="00314622">
      <w:pPr>
        <w:pStyle w:val="ListParagraph"/>
        <w:numPr>
          <w:ilvl w:val="1"/>
          <w:numId w:val="12"/>
        </w:numPr>
        <w:tabs>
          <w:tab w:val="left" w:pos="1259"/>
        </w:tabs>
        <w:spacing w:after="200"/>
        <w:ind w:left="1267" w:right="720"/>
        <w:rPr>
          <w:del w:id="331" w:author="Jennifer Range [2]" w:date="2026-07-29T12:06:00Z" w16du:dateUtc="2026-07-29T18:06:00Z"/>
          <w:i/>
          <w:sz w:val="24"/>
          <w:szCs w:val="24"/>
        </w:rPr>
      </w:pPr>
      <w:ins w:id="332" w:author="Jennifer Range" w:date="2026-03-16T07:21:00Z" w16du:dateUtc="2026-03-16T13:21:00Z">
        <w:r w:rsidRPr="0092738C">
          <w:rPr>
            <w:i/>
            <w:sz w:val="24"/>
          </w:rPr>
          <w:tab/>
        </w:r>
        <w:r w:rsidRPr="0092738C">
          <w:rPr>
            <w:i/>
            <w:sz w:val="24"/>
            <w:szCs w:val="24"/>
          </w:rPr>
          <w:t xml:space="preserve">Hope Bay Mine </w:t>
        </w:r>
      </w:ins>
      <w:r w:rsidR="00034780" w:rsidRPr="0092738C">
        <w:rPr>
          <w:i/>
          <w:sz w:val="24"/>
          <w:szCs w:val="24"/>
        </w:rPr>
        <w:t>Quality</w:t>
      </w:r>
      <w:r w:rsidR="00034780" w:rsidRPr="0092738C">
        <w:rPr>
          <w:i/>
          <w:spacing w:val="-4"/>
          <w:sz w:val="24"/>
          <w:szCs w:val="24"/>
        </w:rPr>
        <w:t xml:space="preserve"> </w:t>
      </w:r>
      <w:r w:rsidR="00034780" w:rsidRPr="0092738C">
        <w:rPr>
          <w:i/>
          <w:sz w:val="24"/>
          <w:szCs w:val="24"/>
        </w:rPr>
        <w:t>Assurance</w:t>
      </w:r>
      <w:r w:rsidR="00034780" w:rsidRPr="0092738C">
        <w:rPr>
          <w:i/>
          <w:spacing w:val="-2"/>
          <w:sz w:val="24"/>
          <w:szCs w:val="24"/>
        </w:rPr>
        <w:t xml:space="preserve"> </w:t>
      </w:r>
      <w:r w:rsidR="00034780" w:rsidRPr="0092738C">
        <w:rPr>
          <w:i/>
          <w:sz w:val="24"/>
        </w:rPr>
        <w:t>and</w:t>
      </w:r>
      <w:r w:rsidR="00034780" w:rsidRPr="0092738C">
        <w:rPr>
          <w:i/>
          <w:sz w:val="24"/>
          <w:szCs w:val="24"/>
        </w:rPr>
        <w:t xml:space="preserve"> Quality</w:t>
      </w:r>
      <w:r w:rsidR="00034780" w:rsidRPr="0092738C">
        <w:rPr>
          <w:i/>
          <w:spacing w:val="-1"/>
          <w:sz w:val="24"/>
          <w:szCs w:val="24"/>
        </w:rPr>
        <w:t xml:space="preserve"> </w:t>
      </w:r>
      <w:r w:rsidR="00034780" w:rsidRPr="0092738C">
        <w:rPr>
          <w:i/>
          <w:sz w:val="24"/>
          <w:szCs w:val="24"/>
        </w:rPr>
        <w:t>Control Plan</w:t>
      </w:r>
      <w:r w:rsidR="00034780" w:rsidRPr="0092738C">
        <w:rPr>
          <w:i/>
          <w:spacing w:val="2"/>
          <w:sz w:val="24"/>
          <w:szCs w:val="24"/>
        </w:rPr>
        <w:t xml:space="preserve"> </w:t>
      </w:r>
      <w:r w:rsidR="00034780" w:rsidRPr="0092738C">
        <w:rPr>
          <w:i/>
          <w:sz w:val="24"/>
          <w:szCs w:val="24"/>
        </w:rPr>
        <w:t>(</w:t>
      </w:r>
      <w:del w:id="333" w:author="Jennifer Range" w:date="2026-03-16T07:21:00Z" w16du:dateUtc="2026-03-16T13:21:00Z">
        <w:r w:rsidR="00034780" w:rsidRPr="0092738C" w:rsidDel="00E35002">
          <w:rPr>
            <w:i/>
            <w:sz w:val="24"/>
            <w:szCs w:val="24"/>
          </w:rPr>
          <w:delText>January 2017</w:delText>
        </w:r>
      </w:del>
      <w:ins w:id="334" w:author="Jennifer Range" w:date="2026-03-16T07:21:00Z" w16du:dateUtc="2026-03-16T13:21:00Z">
        <w:r w:rsidRPr="0092738C">
          <w:rPr>
            <w:i/>
            <w:sz w:val="24"/>
            <w:szCs w:val="24"/>
          </w:rPr>
          <w:t>November 2025</w:t>
        </w:r>
      </w:ins>
      <w:r w:rsidR="00034780" w:rsidRPr="0092738C">
        <w:rPr>
          <w:i/>
          <w:spacing w:val="-2"/>
          <w:sz w:val="24"/>
          <w:szCs w:val="24"/>
        </w:rPr>
        <w:t>)</w:t>
      </w:r>
    </w:p>
    <w:p w14:paraId="0E235B07" w14:textId="77777777" w:rsidR="00333C52" w:rsidRDefault="00034780" w:rsidP="005F1C76">
      <w:pPr>
        <w:pStyle w:val="ListParagraph"/>
        <w:numPr>
          <w:ilvl w:val="0"/>
          <w:numId w:val="12"/>
        </w:numPr>
        <w:tabs>
          <w:tab w:val="left" w:pos="900"/>
        </w:tabs>
        <w:spacing w:after="200"/>
        <w:ind w:left="900" w:right="720" w:hanging="540"/>
        <w:rPr>
          <w:sz w:val="24"/>
        </w:rPr>
      </w:pPr>
      <w:r>
        <w:rPr>
          <w:sz w:val="24"/>
        </w:rPr>
        <w:t>Every</w:t>
      </w:r>
      <w:r>
        <w:rPr>
          <w:spacing w:val="-15"/>
          <w:sz w:val="24"/>
        </w:rPr>
        <w:t xml:space="preserve"> </w:t>
      </w:r>
      <w:r>
        <w:rPr>
          <w:sz w:val="24"/>
        </w:rPr>
        <w:t>Plan</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carried</w:t>
      </w:r>
      <w:r>
        <w:rPr>
          <w:spacing w:val="-15"/>
          <w:sz w:val="24"/>
        </w:rPr>
        <w:t xml:space="preserve"> </w:t>
      </w:r>
      <w:r>
        <w:rPr>
          <w:sz w:val="24"/>
        </w:rPr>
        <w:t>out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terms</w:t>
      </w:r>
      <w:r>
        <w:rPr>
          <w:spacing w:val="-15"/>
          <w:sz w:val="24"/>
        </w:rPr>
        <w:t xml:space="preserve"> </w:t>
      </w:r>
      <w:r>
        <w:rPr>
          <w:sz w:val="24"/>
        </w:rPr>
        <w:t>and</w:t>
      </w:r>
      <w:r>
        <w:rPr>
          <w:spacing w:val="-15"/>
          <w:sz w:val="24"/>
        </w:rPr>
        <w:t xml:space="preserve"> </w:t>
      </w:r>
      <w:r>
        <w:rPr>
          <w:sz w:val="24"/>
        </w:rPr>
        <w:t>conditions</w:t>
      </w:r>
      <w:r>
        <w:rPr>
          <w:spacing w:val="-15"/>
          <w:sz w:val="24"/>
        </w:rPr>
        <w:t xml:space="preserve"> </w:t>
      </w:r>
      <w:r>
        <w:rPr>
          <w:sz w:val="24"/>
        </w:rPr>
        <w:t>of</w:t>
      </w:r>
      <w:r>
        <w:rPr>
          <w:spacing w:val="-15"/>
          <w:sz w:val="24"/>
        </w:rPr>
        <w:t xml:space="preserve"> </w:t>
      </w:r>
      <w:r>
        <w:rPr>
          <w:sz w:val="24"/>
        </w:rPr>
        <w:t>this</w:t>
      </w:r>
      <w:r>
        <w:rPr>
          <w:spacing w:val="-15"/>
          <w:sz w:val="24"/>
        </w:rPr>
        <w:t xml:space="preserve"> </w:t>
      </w:r>
      <w:r>
        <w:rPr>
          <w:sz w:val="24"/>
        </w:rPr>
        <w:t>Licence</w:t>
      </w:r>
      <w:r>
        <w:rPr>
          <w:spacing w:val="-15"/>
          <w:sz w:val="24"/>
        </w:rPr>
        <w:t xml:space="preserve"> </w:t>
      </w:r>
      <w:r>
        <w:rPr>
          <w:sz w:val="24"/>
        </w:rPr>
        <w:t>shall</w:t>
      </w:r>
      <w:r>
        <w:rPr>
          <w:spacing w:val="-15"/>
          <w:sz w:val="24"/>
        </w:rPr>
        <w:t xml:space="preserve"> </w:t>
      </w:r>
      <w:r>
        <w:rPr>
          <w:sz w:val="24"/>
        </w:rPr>
        <w:t>become a part of this Licence, and any</w:t>
      </w:r>
      <w:r>
        <w:rPr>
          <w:spacing w:val="-1"/>
          <w:sz w:val="24"/>
        </w:rPr>
        <w:t xml:space="preserve"> </w:t>
      </w:r>
      <w:r>
        <w:rPr>
          <w:sz w:val="24"/>
        </w:rPr>
        <w:t>additional terms and conditions imposed upon approval of a Plan by the Board become part of this Licence.</w:t>
      </w:r>
      <w:r>
        <w:rPr>
          <w:spacing w:val="40"/>
          <w:sz w:val="24"/>
        </w:rPr>
        <w:t xml:space="preserve"> </w:t>
      </w:r>
      <w:r>
        <w:rPr>
          <w:sz w:val="24"/>
        </w:rPr>
        <w:t>All terms and conditions of the Licence should be contemplated in the development of a Plan where appropriate.</w:t>
      </w:r>
    </w:p>
    <w:p w14:paraId="15AB3FE4" w14:textId="47C75DAB" w:rsidR="00333C52" w:rsidRDefault="00034780" w:rsidP="005F1C76">
      <w:pPr>
        <w:pStyle w:val="ListParagraph"/>
        <w:numPr>
          <w:ilvl w:val="0"/>
          <w:numId w:val="12"/>
        </w:numPr>
        <w:tabs>
          <w:tab w:val="left" w:pos="900"/>
        </w:tabs>
        <w:spacing w:after="200"/>
        <w:ind w:left="900" w:right="716" w:hanging="540"/>
        <w:rPr>
          <w:sz w:val="24"/>
        </w:rPr>
      </w:pPr>
      <w:r>
        <w:rPr>
          <w:sz w:val="24"/>
        </w:rPr>
        <w:t xml:space="preserve">The Licensee shall review the Plans </w:t>
      </w:r>
      <w:ins w:id="335" w:author="Jennifer Range" w:date="2025-10-29T12:49:00Z" w16du:dateUtc="2025-10-29T18:49:00Z">
        <w:r w:rsidR="005F1C76">
          <w:rPr>
            <w:sz w:val="24"/>
          </w:rPr>
          <w:t xml:space="preserve">and Manuals </w:t>
        </w:r>
      </w:ins>
      <w:r>
        <w:rPr>
          <w:sz w:val="24"/>
        </w:rPr>
        <w:t xml:space="preserve">referred to in this Licence as required by changes in </w:t>
      </w:r>
      <w:del w:id="336" w:author="Jennifer Range" w:date="2025-10-29T12:49:00Z" w16du:dateUtc="2025-10-29T18:49:00Z">
        <w:r w:rsidDel="005F1C76">
          <w:rPr>
            <w:sz w:val="24"/>
          </w:rPr>
          <w:delText>o</w:delText>
        </w:r>
      </w:del>
      <w:ins w:id="337" w:author="Jennifer Range" w:date="2025-10-29T12:49:00Z" w16du:dateUtc="2025-10-29T18:49:00Z">
        <w:r w:rsidR="005F1C76">
          <w:rPr>
            <w:sz w:val="24"/>
          </w:rPr>
          <w:t>O</w:t>
        </w:r>
      </w:ins>
      <w:r>
        <w:rPr>
          <w:sz w:val="24"/>
        </w:rPr>
        <w:t>peration</w:t>
      </w:r>
      <w:r>
        <w:rPr>
          <w:spacing w:val="-6"/>
          <w:sz w:val="24"/>
        </w:rPr>
        <w:t xml:space="preserve"> </w:t>
      </w:r>
      <w:r>
        <w:rPr>
          <w:sz w:val="24"/>
        </w:rPr>
        <w:t>and/or</w:t>
      </w:r>
      <w:r>
        <w:rPr>
          <w:spacing w:val="-6"/>
          <w:sz w:val="24"/>
        </w:rPr>
        <w:t xml:space="preserve"> </w:t>
      </w:r>
      <w:r>
        <w:rPr>
          <w:sz w:val="24"/>
        </w:rPr>
        <w:t>technology</w:t>
      </w:r>
      <w:r>
        <w:rPr>
          <w:spacing w:val="-11"/>
          <w:sz w:val="24"/>
        </w:rPr>
        <w:t xml:space="preserve"> </w:t>
      </w:r>
      <w:r>
        <w:rPr>
          <w:sz w:val="24"/>
        </w:rPr>
        <w:t>and</w:t>
      </w:r>
      <w:r>
        <w:rPr>
          <w:spacing w:val="-6"/>
          <w:sz w:val="24"/>
        </w:rPr>
        <w:t xml:space="preserve"> </w:t>
      </w:r>
      <w:r>
        <w:rPr>
          <w:sz w:val="24"/>
        </w:rPr>
        <w:t>modify</w:t>
      </w:r>
      <w:r>
        <w:rPr>
          <w:spacing w:val="-11"/>
          <w:sz w:val="24"/>
        </w:rPr>
        <w:t xml:space="preserve"> </w:t>
      </w:r>
      <w:r>
        <w:rPr>
          <w:sz w:val="24"/>
        </w:rPr>
        <w:t>the</w:t>
      </w:r>
      <w:r>
        <w:rPr>
          <w:spacing w:val="-6"/>
          <w:sz w:val="24"/>
        </w:rPr>
        <w:t xml:space="preserve"> </w:t>
      </w:r>
      <w:r>
        <w:rPr>
          <w:sz w:val="24"/>
        </w:rPr>
        <w:t>Plans</w:t>
      </w:r>
      <w:r>
        <w:rPr>
          <w:spacing w:val="-6"/>
          <w:sz w:val="24"/>
        </w:rPr>
        <w:t xml:space="preserve"> </w:t>
      </w:r>
      <w:r>
        <w:rPr>
          <w:sz w:val="24"/>
        </w:rPr>
        <w:t>or</w:t>
      </w:r>
      <w:r>
        <w:rPr>
          <w:spacing w:val="-7"/>
          <w:sz w:val="24"/>
        </w:rPr>
        <w:t xml:space="preserve"> </w:t>
      </w:r>
      <w:r>
        <w:rPr>
          <w:sz w:val="24"/>
        </w:rPr>
        <w:t>Manuals</w:t>
      </w:r>
      <w:r>
        <w:rPr>
          <w:spacing w:val="-5"/>
          <w:sz w:val="24"/>
        </w:rPr>
        <w:t xml:space="preserve"> </w:t>
      </w:r>
      <w:r>
        <w:rPr>
          <w:sz w:val="24"/>
        </w:rPr>
        <w:t>accordingly.</w:t>
      </w:r>
      <w:r>
        <w:rPr>
          <w:spacing w:val="40"/>
          <w:sz w:val="24"/>
        </w:rPr>
        <w:t xml:space="preserve"> </w:t>
      </w:r>
      <w:r>
        <w:rPr>
          <w:sz w:val="24"/>
        </w:rPr>
        <w:t>Revisions</w:t>
      </w:r>
      <w:r>
        <w:rPr>
          <w:spacing w:val="-8"/>
          <w:sz w:val="24"/>
        </w:rPr>
        <w:t xml:space="preserve"> </w:t>
      </w:r>
      <w:r>
        <w:rPr>
          <w:sz w:val="24"/>
        </w:rPr>
        <w:t>to</w:t>
      </w:r>
      <w:r>
        <w:rPr>
          <w:spacing w:val="-5"/>
          <w:sz w:val="24"/>
        </w:rPr>
        <w:t xml:space="preserve"> </w:t>
      </w:r>
      <w:r>
        <w:rPr>
          <w:sz w:val="24"/>
        </w:rPr>
        <w:t xml:space="preserve">the Plans or Manuals are to be </w:t>
      </w:r>
      <w:del w:id="338" w:author="Jennifer Range" w:date="2025-10-29T12:49:00Z" w16du:dateUtc="2025-10-29T18:49:00Z">
        <w:r w:rsidDel="005F1C76">
          <w:rPr>
            <w:sz w:val="24"/>
          </w:rPr>
          <w:delText>summarized and s</w:delText>
        </w:r>
      </w:del>
      <w:ins w:id="339" w:author="Jennifer Range" w:date="2025-10-29T12:50:00Z" w16du:dateUtc="2025-10-29T18:50:00Z">
        <w:r w:rsidR="005F1C76">
          <w:rPr>
            <w:sz w:val="24"/>
          </w:rPr>
          <w:t>s</w:t>
        </w:r>
      </w:ins>
      <w:r>
        <w:rPr>
          <w:sz w:val="24"/>
        </w:rPr>
        <w:t xml:space="preserve">ubmitted in the form of an Addendum to be included with the Annual Report required by </w:t>
      </w:r>
      <w:r>
        <w:rPr>
          <w:sz w:val="24"/>
          <w:u w:val="single"/>
        </w:rPr>
        <w:t>Part B, Item 2</w:t>
      </w:r>
      <w:r>
        <w:rPr>
          <w:sz w:val="24"/>
        </w:rPr>
        <w:t>, complete with a revisions list detailing where significant content changes are made</w:t>
      </w:r>
      <w:ins w:id="340" w:author="Jennifer Range" w:date="2025-10-29T12:50:00Z" w16du:dateUtc="2025-10-29T18:50:00Z">
        <w:r w:rsidR="005F1C76">
          <w:rPr>
            <w:spacing w:val="-13"/>
            <w:sz w:val="24"/>
          </w:rPr>
          <w:t xml:space="preserve"> </w:t>
        </w:r>
        <w:commentRangeStart w:id="341"/>
        <w:r w:rsidR="005F1C76">
          <w:rPr>
            <w:sz w:val="24"/>
          </w:rPr>
          <w:t>and</w:t>
        </w:r>
      </w:ins>
      <w:commentRangeEnd w:id="341"/>
      <w:r w:rsidR="003D1048">
        <w:rPr>
          <w:rStyle w:val="CommentReference"/>
          <w:spacing w:val="-11"/>
          <w:sz w:val="24"/>
          <w:szCs w:val="22"/>
        </w:rPr>
        <w:commentReference w:id="341"/>
      </w:r>
      <w:ins w:id="342" w:author="Jennifer Range" w:date="2025-10-29T12:50:00Z" w16du:dateUtc="2025-10-29T18:50:00Z">
        <w:r w:rsidR="005F1C76">
          <w:rPr>
            <w:spacing w:val="-11"/>
            <w:sz w:val="24"/>
          </w:rPr>
          <w:t xml:space="preserve"> </w:t>
        </w:r>
        <w:r w:rsidR="005F1C76">
          <w:rPr>
            <w:sz w:val="24"/>
          </w:rPr>
          <w:t>should</w:t>
        </w:r>
        <w:r w:rsidR="005F1C76">
          <w:rPr>
            <w:spacing w:val="-13"/>
            <w:sz w:val="24"/>
          </w:rPr>
          <w:t xml:space="preserve"> </w:t>
        </w:r>
        <w:r w:rsidR="005F1C76">
          <w:rPr>
            <w:sz w:val="24"/>
          </w:rPr>
          <w:t>incorporate</w:t>
        </w:r>
        <w:r w:rsidR="005F1C76">
          <w:rPr>
            <w:spacing w:val="-14"/>
            <w:sz w:val="24"/>
          </w:rPr>
          <w:t xml:space="preserve"> </w:t>
        </w:r>
        <w:r w:rsidR="005F1C76">
          <w:rPr>
            <w:sz w:val="24"/>
          </w:rPr>
          <w:t>design</w:t>
        </w:r>
        <w:r w:rsidR="005F1C76">
          <w:rPr>
            <w:spacing w:val="-12"/>
            <w:sz w:val="24"/>
          </w:rPr>
          <w:t xml:space="preserve"> </w:t>
        </w:r>
        <w:r w:rsidR="005F1C76">
          <w:rPr>
            <w:sz w:val="24"/>
          </w:rPr>
          <w:t>changes and adaptive engineering</w:t>
        </w:r>
        <w:r w:rsidR="005F1C76">
          <w:rPr>
            <w:spacing w:val="29"/>
            <w:sz w:val="24"/>
          </w:rPr>
          <w:t xml:space="preserve"> </w:t>
        </w:r>
        <w:r w:rsidR="005F1C76">
          <w:rPr>
            <w:sz w:val="24"/>
          </w:rPr>
          <w:t>required</w:t>
        </w:r>
        <w:r w:rsidR="005F1C76">
          <w:rPr>
            <w:spacing w:val="29"/>
            <w:sz w:val="24"/>
          </w:rPr>
          <w:t xml:space="preserve"> </w:t>
        </w:r>
        <w:r w:rsidR="005F1C76">
          <w:rPr>
            <w:sz w:val="24"/>
          </w:rPr>
          <w:t>and</w:t>
        </w:r>
        <w:r w:rsidR="005F1C76">
          <w:rPr>
            <w:spacing w:val="30"/>
            <w:sz w:val="24"/>
          </w:rPr>
          <w:t xml:space="preserve"> </w:t>
        </w:r>
        <w:r w:rsidR="005F1C76">
          <w:rPr>
            <w:sz w:val="24"/>
          </w:rPr>
          <w:t>implemented</w:t>
        </w:r>
        <w:r w:rsidR="005F1C76">
          <w:rPr>
            <w:spacing w:val="27"/>
            <w:sz w:val="24"/>
          </w:rPr>
          <w:t xml:space="preserve"> </w:t>
        </w:r>
        <w:r w:rsidR="005F1C76">
          <w:rPr>
            <w:sz w:val="24"/>
          </w:rPr>
          <w:t>during construction</w:t>
        </w:r>
        <w:r w:rsidR="005F1C76">
          <w:rPr>
            <w:spacing w:val="27"/>
            <w:sz w:val="24"/>
          </w:rPr>
          <w:t xml:space="preserve"> </w:t>
        </w:r>
        <w:r w:rsidR="005F1C76">
          <w:rPr>
            <w:sz w:val="24"/>
          </w:rPr>
          <w:t>and</w:t>
        </w:r>
        <w:r w:rsidR="005F1C76">
          <w:rPr>
            <w:spacing w:val="27"/>
            <w:sz w:val="24"/>
          </w:rPr>
          <w:t xml:space="preserve"> </w:t>
        </w:r>
        <w:r w:rsidR="005F1C76">
          <w:rPr>
            <w:sz w:val="24"/>
          </w:rPr>
          <w:t>on</w:t>
        </w:r>
        <w:r w:rsidR="005F1C76">
          <w:rPr>
            <w:spacing w:val="27"/>
            <w:sz w:val="24"/>
          </w:rPr>
          <w:t xml:space="preserve"> </w:t>
        </w:r>
        <w:r w:rsidR="005F1C76">
          <w:rPr>
            <w:sz w:val="24"/>
          </w:rPr>
          <w:t>the</w:t>
        </w:r>
        <w:r w:rsidR="005F1C76">
          <w:rPr>
            <w:spacing w:val="27"/>
            <w:sz w:val="24"/>
          </w:rPr>
          <w:t xml:space="preserve"> </w:t>
        </w:r>
        <w:r w:rsidR="005F1C76">
          <w:rPr>
            <w:sz w:val="24"/>
          </w:rPr>
          <w:t>basis of actual site conditions and monitoring results over the life of the Hope Bay Mine</w:t>
        </w:r>
      </w:ins>
      <w:r>
        <w:rPr>
          <w:sz w:val="24"/>
        </w:rPr>
        <w:t>.</w:t>
      </w:r>
    </w:p>
    <w:p w14:paraId="656EB7F3" w14:textId="77777777" w:rsidR="00333C52" w:rsidRDefault="00034780" w:rsidP="005F1C76">
      <w:pPr>
        <w:pStyle w:val="ListParagraph"/>
        <w:numPr>
          <w:ilvl w:val="0"/>
          <w:numId w:val="12"/>
        </w:numPr>
        <w:tabs>
          <w:tab w:val="left" w:pos="900"/>
        </w:tabs>
        <w:spacing w:after="200"/>
        <w:ind w:left="900" w:right="723" w:hanging="540"/>
        <w:rPr>
          <w:sz w:val="24"/>
        </w:rPr>
      </w:pPr>
      <w:r>
        <w:rPr>
          <w:sz w:val="24"/>
        </w:rPr>
        <w:t>The</w:t>
      </w:r>
      <w:r>
        <w:rPr>
          <w:spacing w:val="-5"/>
          <w:sz w:val="24"/>
        </w:rPr>
        <w:t xml:space="preserve"> </w:t>
      </w:r>
      <w:r>
        <w:rPr>
          <w:sz w:val="24"/>
        </w:rPr>
        <w:t>expiry</w:t>
      </w:r>
      <w:r>
        <w:rPr>
          <w:spacing w:val="-8"/>
          <w:sz w:val="24"/>
        </w:rPr>
        <w:t xml:space="preserve"> </w:t>
      </w:r>
      <w:r>
        <w:rPr>
          <w:sz w:val="24"/>
        </w:rPr>
        <w:t>or</w:t>
      </w:r>
      <w:r>
        <w:rPr>
          <w:spacing w:val="-3"/>
          <w:sz w:val="24"/>
        </w:rPr>
        <w:t xml:space="preserve"> </w:t>
      </w:r>
      <w:r>
        <w:rPr>
          <w:sz w:val="24"/>
        </w:rPr>
        <w:t>cancellation</w:t>
      </w:r>
      <w:r>
        <w:rPr>
          <w:spacing w:val="-3"/>
          <w:sz w:val="24"/>
        </w:rPr>
        <w:t xml:space="preserve"> </w:t>
      </w:r>
      <w:r>
        <w:rPr>
          <w:sz w:val="24"/>
        </w:rPr>
        <w:t>of</w:t>
      </w:r>
      <w:r>
        <w:rPr>
          <w:spacing w:val="-4"/>
          <w:sz w:val="24"/>
        </w:rPr>
        <w:t xml:space="preserve"> </w:t>
      </w:r>
      <w:r>
        <w:rPr>
          <w:sz w:val="24"/>
        </w:rPr>
        <w:t>this</w:t>
      </w:r>
      <w:r>
        <w:rPr>
          <w:spacing w:val="-1"/>
          <w:sz w:val="24"/>
        </w:rPr>
        <w:t xml:space="preserve"> </w:t>
      </w:r>
      <w:r>
        <w:rPr>
          <w:sz w:val="24"/>
        </w:rPr>
        <w:t>Licence</w:t>
      </w:r>
      <w:r>
        <w:rPr>
          <w:spacing w:val="-4"/>
          <w:sz w:val="24"/>
        </w:rPr>
        <w:t xml:space="preserve"> </w:t>
      </w:r>
      <w:r>
        <w:rPr>
          <w:sz w:val="24"/>
        </w:rPr>
        <w:t>does</w:t>
      </w:r>
      <w:r>
        <w:rPr>
          <w:spacing w:val="-3"/>
          <w:sz w:val="24"/>
        </w:rPr>
        <w:t xml:space="preserve"> </w:t>
      </w:r>
      <w:r>
        <w:rPr>
          <w:sz w:val="24"/>
        </w:rPr>
        <w:t>not</w:t>
      </w:r>
      <w:r>
        <w:rPr>
          <w:spacing w:val="-3"/>
          <w:sz w:val="24"/>
        </w:rPr>
        <w:t xml:space="preserve"> </w:t>
      </w:r>
      <w:r>
        <w:rPr>
          <w:sz w:val="24"/>
        </w:rPr>
        <w:t>relieve</w:t>
      </w:r>
      <w:r>
        <w:rPr>
          <w:spacing w:val="-4"/>
          <w:sz w:val="24"/>
        </w:rPr>
        <w:t xml:space="preserve"> </w:t>
      </w:r>
      <w:r>
        <w:rPr>
          <w:sz w:val="24"/>
        </w:rPr>
        <w:t>the</w:t>
      </w:r>
      <w:r>
        <w:rPr>
          <w:spacing w:val="-2"/>
          <w:sz w:val="24"/>
        </w:rPr>
        <w:t xml:space="preserve"> </w:t>
      </w:r>
      <w:r>
        <w:rPr>
          <w:sz w:val="24"/>
        </w:rPr>
        <w:t>Licensee</w:t>
      </w:r>
      <w:r>
        <w:rPr>
          <w:spacing w:val="-4"/>
          <w:sz w:val="24"/>
        </w:rPr>
        <w:t xml:space="preserve"> </w:t>
      </w:r>
      <w:r>
        <w:rPr>
          <w:sz w:val="24"/>
        </w:rPr>
        <w:t>from</w:t>
      </w:r>
      <w:r>
        <w:rPr>
          <w:spacing w:val="-3"/>
          <w:sz w:val="24"/>
        </w:rPr>
        <w:t xml:space="preserve"> </w:t>
      </w:r>
      <w:r>
        <w:rPr>
          <w:sz w:val="24"/>
        </w:rPr>
        <w:t>any</w:t>
      </w:r>
      <w:r>
        <w:rPr>
          <w:spacing w:val="-8"/>
          <w:sz w:val="24"/>
        </w:rPr>
        <w:t xml:space="preserve"> </w:t>
      </w:r>
      <w:r>
        <w:rPr>
          <w:sz w:val="24"/>
        </w:rPr>
        <w:t>obligation imposed by the Licence, or any other regulatory requirement.</w:t>
      </w:r>
    </w:p>
    <w:p w14:paraId="393C8F5C" w14:textId="77777777" w:rsidR="00333C52" w:rsidRDefault="00034780" w:rsidP="005F1C76">
      <w:pPr>
        <w:pStyle w:val="ListParagraph"/>
        <w:numPr>
          <w:ilvl w:val="0"/>
          <w:numId w:val="12"/>
        </w:numPr>
        <w:tabs>
          <w:tab w:val="left" w:pos="900"/>
        </w:tabs>
        <w:spacing w:after="200"/>
        <w:ind w:left="900" w:right="716" w:hanging="540"/>
        <w:rPr>
          <w:ins w:id="343" w:author="Jennifer Range" w:date="2025-10-29T12:56:00Z" w16du:dateUtc="2025-10-29T18:56:00Z"/>
          <w:sz w:val="24"/>
        </w:rPr>
      </w:pPr>
      <w:r>
        <w:rPr>
          <w:sz w:val="24"/>
        </w:rPr>
        <w:t>The</w:t>
      </w:r>
      <w:r>
        <w:rPr>
          <w:spacing w:val="-13"/>
          <w:sz w:val="24"/>
        </w:rPr>
        <w:t xml:space="preserve"> </w:t>
      </w:r>
      <w:r>
        <w:rPr>
          <w:sz w:val="24"/>
        </w:rPr>
        <w:t>Schedules</w:t>
      </w:r>
      <w:r>
        <w:rPr>
          <w:spacing w:val="-12"/>
          <w:sz w:val="24"/>
        </w:rPr>
        <w:t xml:space="preserve"> </w:t>
      </w:r>
      <w:r>
        <w:rPr>
          <w:sz w:val="24"/>
        </w:rPr>
        <w:t>attached</w:t>
      </w:r>
      <w:r>
        <w:rPr>
          <w:spacing w:val="-12"/>
          <w:sz w:val="24"/>
        </w:rPr>
        <w:t xml:space="preserve"> </w:t>
      </w:r>
      <w:r>
        <w:rPr>
          <w:sz w:val="24"/>
        </w:rPr>
        <w:t>to</w:t>
      </w:r>
      <w:r>
        <w:rPr>
          <w:spacing w:val="-12"/>
          <w:sz w:val="24"/>
        </w:rPr>
        <w:t xml:space="preserve"> </w:t>
      </w:r>
      <w:r>
        <w:rPr>
          <w:sz w:val="24"/>
        </w:rPr>
        <w:t>this</w:t>
      </w:r>
      <w:r>
        <w:rPr>
          <w:spacing w:val="-11"/>
          <w:sz w:val="24"/>
        </w:rPr>
        <w:t xml:space="preserve"> </w:t>
      </w:r>
      <w:r>
        <w:rPr>
          <w:sz w:val="24"/>
        </w:rPr>
        <w:t>Licence</w:t>
      </w:r>
      <w:r>
        <w:rPr>
          <w:spacing w:val="-13"/>
          <w:sz w:val="24"/>
        </w:rPr>
        <w:t xml:space="preserve"> </w:t>
      </w:r>
      <w:r>
        <w:rPr>
          <w:sz w:val="24"/>
        </w:rPr>
        <w:t>provide</w:t>
      </w:r>
      <w:r>
        <w:rPr>
          <w:spacing w:val="-13"/>
          <w:sz w:val="24"/>
        </w:rPr>
        <w:t xml:space="preserve"> </w:t>
      </w:r>
      <w:r>
        <w:rPr>
          <w:sz w:val="24"/>
        </w:rPr>
        <w:t>details</w:t>
      </w:r>
      <w:r>
        <w:rPr>
          <w:spacing w:val="-11"/>
          <w:sz w:val="24"/>
        </w:rPr>
        <w:t xml:space="preserve"> </w:t>
      </w:r>
      <w:r>
        <w:rPr>
          <w:sz w:val="24"/>
        </w:rPr>
        <w:t>regarding</w:t>
      </w:r>
      <w:r>
        <w:rPr>
          <w:spacing w:val="-14"/>
          <w:sz w:val="24"/>
        </w:rPr>
        <w:t xml:space="preserve"> </w:t>
      </w:r>
      <w:r>
        <w:rPr>
          <w:sz w:val="24"/>
        </w:rPr>
        <w:t>the</w:t>
      </w:r>
      <w:r>
        <w:rPr>
          <w:spacing w:val="-12"/>
          <w:sz w:val="24"/>
        </w:rPr>
        <w:t xml:space="preserve"> </w:t>
      </w:r>
      <w:r>
        <w:rPr>
          <w:sz w:val="24"/>
        </w:rPr>
        <w:t>requirements</w:t>
      </w:r>
      <w:r>
        <w:rPr>
          <w:spacing w:val="-11"/>
          <w:sz w:val="24"/>
        </w:rPr>
        <w:t xml:space="preserve"> </w:t>
      </w:r>
      <w:r>
        <w:rPr>
          <w:sz w:val="24"/>
        </w:rPr>
        <w:t>associated with specific items in the main body of the Licence and are included in the Schedule to provide greater clarity and as an aid to interpretation for the Licensee.</w:t>
      </w:r>
      <w:r>
        <w:rPr>
          <w:spacing w:val="40"/>
          <w:sz w:val="24"/>
        </w:rPr>
        <w:t xml:space="preserve"> </w:t>
      </w:r>
      <w:r>
        <w:rPr>
          <w:sz w:val="24"/>
        </w:rPr>
        <w:t>If the Board subsequently determines that an item in any of the Schedules requires revision in order to better reflect the intent and objectives of the Licence, the Board may at its discretion, and upon consulting and providing written notice to the Licensee and interested parties, revise the Schedule accordingly. Unless the Board directs otherwise, such revision may not necessarily be considered as an “Amendment” to the Licence.</w:t>
      </w:r>
    </w:p>
    <w:p w14:paraId="4ACA3518" w14:textId="2BF6FA09" w:rsidR="00824863" w:rsidRDefault="00824863" w:rsidP="00824863">
      <w:pPr>
        <w:pStyle w:val="ListParagraph"/>
        <w:numPr>
          <w:ilvl w:val="0"/>
          <w:numId w:val="12"/>
        </w:numPr>
        <w:tabs>
          <w:tab w:val="left" w:pos="900"/>
        </w:tabs>
        <w:spacing w:after="200"/>
        <w:ind w:left="900" w:right="716" w:hanging="540"/>
        <w:rPr>
          <w:ins w:id="344" w:author="Jennifer Range" w:date="2025-10-29T12:57:00Z" w16du:dateUtc="2025-10-29T18:57:00Z"/>
          <w:sz w:val="24"/>
        </w:rPr>
      </w:pPr>
      <w:ins w:id="345" w:author="Jennifer Range" w:date="2025-10-29T12:56:00Z" w16du:dateUtc="2025-10-29T18:56:00Z">
        <w:r>
          <w:rPr>
            <w:sz w:val="24"/>
          </w:rPr>
          <w:t>The</w:t>
        </w:r>
        <w:r>
          <w:rPr>
            <w:spacing w:val="-6"/>
            <w:sz w:val="24"/>
          </w:rPr>
          <w:t xml:space="preserve"> </w:t>
        </w:r>
        <w:commentRangeStart w:id="346"/>
        <w:r>
          <w:rPr>
            <w:sz w:val="24"/>
          </w:rPr>
          <w:t>Licensee</w:t>
        </w:r>
      </w:ins>
      <w:commentRangeEnd w:id="346"/>
      <w:r w:rsidR="008226FC">
        <w:rPr>
          <w:rStyle w:val="CommentReference"/>
          <w:spacing w:val="-6"/>
          <w:sz w:val="24"/>
          <w:szCs w:val="22"/>
        </w:rPr>
        <w:commentReference w:id="346"/>
      </w:r>
      <w:ins w:id="347" w:author="Jennifer Range" w:date="2025-10-29T12:56:00Z" w16du:dateUtc="2025-10-29T18:56:00Z">
        <w:r>
          <w:rPr>
            <w:spacing w:val="-6"/>
            <w:sz w:val="24"/>
          </w:rPr>
          <w:t xml:space="preserve"> </w:t>
        </w:r>
        <w:r>
          <w:rPr>
            <w:sz w:val="24"/>
          </w:rPr>
          <w:t>is</w:t>
        </w:r>
        <w:r>
          <w:rPr>
            <w:spacing w:val="-6"/>
            <w:sz w:val="24"/>
          </w:rPr>
          <w:t xml:space="preserve"> </w:t>
        </w:r>
        <w:r>
          <w:rPr>
            <w:sz w:val="24"/>
          </w:rPr>
          <w:t>encouraged</w:t>
        </w:r>
        <w:r>
          <w:rPr>
            <w:spacing w:val="-7"/>
            <w:sz w:val="24"/>
          </w:rPr>
          <w:t xml:space="preserve"> </w:t>
        </w:r>
        <w:r>
          <w:rPr>
            <w:sz w:val="24"/>
          </w:rPr>
          <w:t>to</w:t>
        </w:r>
        <w:r>
          <w:rPr>
            <w:spacing w:val="-6"/>
            <w:sz w:val="24"/>
          </w:rPr>
          <w:t xml:space="preserve"> </w:t>
        </w:r>
        <w:r>
          <w:rPr>
            <w:sz w:val="24"/>
          </w:rPr>
          <w:t>adopt</w:t>
        </w:r>
        <w:r>
          <w:rPr>
            <w:spacing w:val="-4"/>
            <w:sz w:val="24"/>
          </w:rPr>
          <w:t xml:space="preserve"> </w:t>
        </w:r>
        <w:r>
          <w:rPr>
            <w:sz w:val="24"/>
          </w:rPr>
          <w:t>an</w:t>
        </w:r>
        <w:r>
          <w:rPr>
            <w:spacing w:val="-4"/>
            <w:sz w:val="24"/>
          </w:rPr>
          <w:t xml:space="preserve"> </w:t>
        </w:r>
        <w:r>
          <w:rPr>
            <w:sz w:val="24"/>
          </w:rPr>
          <w:t>Adaptive</w:t>
        </w:r>
        <w:r>
          <w:rPr>
            <w:spacing w:val="-5"/>
            <w:sz w:val="24"/>
          </w:rPr>
          <w:t xml:space="preserve"> </w:t>
        </w:r>
        <w:r>
          <w:rPr>
            <w:sz w:val="24"/>
          </w:rPr>
          <w:t>Management</w:t>
        </w:r>
        <w:r>
          <w:rPr>
            <w:spacing w:val="-4"/>
            <w:sz w:val="24"/>
          </w:rPr>
          <w:t xml:space="preserve"> </w:t>
        </w:r>
        <w:r>
          <w:rPr>
            <w:sz w:val="24"/>
          </w:rPr>
          <w:t>approach</w:t>
        </w:r>
        <w:r>
          <w:rPr>
            <w:spacing w:val="-7"/>
            <w:sz w:val="24"/>
          </w:rPr>
          <w:t xml:space="preserve"> </w:t>
        </w:r>
        <w:r>
          <w:rPr>
            <w:sz w:val="24"/>
          </w:rPr>
          <w:t>to</w:t>
        </w:r>
        <w:r>
          <w:rPr>
            <w:spacing w:val="-4"/>
            <w:sz w:val="24"/>
          </w:rPr>
          <w:t xml:space="preserve"> </w:t>
        </w:r>
        <w:r>
          <w:rPr>
            <w:sz w:val="24"/>
          </w:rPr>
          <w:t>the</w:t>
        </w:r>
        <w:r>
          <w:rPr>
            <w:spacing w:val="-7"/>
            <w:sz w:val="24"/>
          </w:rPr>
          <w:t xml:space="preserve"> </w:t>
        </w:r>
        <w:r>
          <w:rPr>
            <w:sz w:val="24"/>
          </w:rPr>
          <w:t>management of uncertainty regarding potential for effects associated with the Undertaking, including identifying mitigation, monitoring or management actions.</w:t>
        </w:r>
      </w:ins>
    </w:p>
    <w:p w14:paraId="2704738C" w14:textId="28FEB964" w:rsidR="00824863" w:rsidRPr="00824863" w:rsidRDefault="00824863" w:rsidP="00824863">
      <w:pPr>
        <w:pStyle w:val="ListParagraph"/>
        <w:numPr>
          <w:ilvl w:val="0"/>
          <w:numId w:val="12"/>
        </w:numPr>
        <w:tabs>
          <w:tab w:val="left" w:pos="900"/>
        </w:tabs>
        <w:spacing w:after="200"/>
        <w:ind w:left="900" w:right="716" w:hanging="540"/>
        <w:rPr>
          <w:ins w:id="348" w:author="Jennifer Range" w:date="2025-10-29T12:56:00Z" w16du:dateUtc="2025-10-29T18:56:00Z"/>
          <w:sz w:val="24"/>
        </w:rPr>
      </w:pPr>
      <w:ins w:id="349" w:author="Jennifer Range" w:date="2025-10-29T12:57:00Z" w16du:dateUtc="2025-10-29T18:57:00Z">
        <w:r w:rsidRPr="00824863">
          <w:rPr>
            <w:rFonts w:eastAsiaTheme="minorHAnsi"/>
            <w:sz w:val="24"/>
            <w:szCs w:val="24"/>
          </w:rPr>
          <w:t xml:space="preserve">Prior to the </w:t>
        </w:r>
        <w:commentRangeStart w:id="350"/>
        <w:r w:rsidRPr="00824863">
          <w:rPr>
            <w:sz w:val="24"/>
          </w:rPr>
          <w:t>Licensee</w:t>
        </w:r>
      </w:ins>
      <w:commentRangeEnd w:id="350"/>
      <w:r w:rsidR="008226FC" w:rsidRPr="00824863">
        <w:rPr>
          <w:rStyle w:val="CommentReference"/>
          <w:rFonts w:eastAsiaTheme="minorHAnsi"/>
          <w:sz w:val="24"/>
          <w:szCs w:val="24"/>
        </w:rPr>
        <w:commentReference w:id="350"/>
      </w:r>
      <w:ins w:id="351" w:author="Jennifer Range" w:date="2025-10-29T12:57:00Z" w16du:dateUtc="2025-10-29T18:57:00Z">
        <w:r w:rsidRPr="00824863">
          <w:rPr>
            <w:rFonts w:eastAsiaTheme="minorHAnsi"/>
            <w:sz w:val="24"/>
            <w:szCs w:val="24"/>
          </w:rPr>
          <w:t xml:space="preserve"> </w:t>
        </w:r>
        <w:r w:rsidRPr="00824863">
          <w:rPr>
            <w:sz w:val="24"/>
          </w:rPr>
          <w:t>undertaking</w:t>
        </w:r>
        <w:r w:rsidRPr="00824863">
          <w:rPr>
            <w:rFonts w:eastAsiaTheme="minorHAnsi"/>
            <w:sz w:val="24"/>
            <w:szCs w:val="24"/>
          </w:rPr>
          <w:t xml:space="preserve"> the </w:t>
        </w:r>
      </w:ins>
      <w:ins w:id="352" w:author="Jennifer Range" w:date="2025-10-29T12:58:00Z" w16du:dateUtc="2025-10-29T18:58:00Z">
        <w:r>
          <w:rPr>
            <w:rFonts w:eastAsiaTheme="minorHAnsi"/>
            <w:sz w:val="24"/>
            <w:szCs w:val="24"/>
          </w:rPr>
          <w:t xml:space="preserve">Adaptive Management </w:t>
        </w:r>
      </w:ins>
      <w:ins w:id="353" w:author="Jennifer Range" w:date="2025-10-29T12:57:00Z" w16du:dateUtc="2025-10-29T18:57:00Z">
        <w:r w:rsidRPr="00824863">
          <w:rPr>
            <w:rFonts w:eastAsiaTheme="minorHAnsi"/>
            <w:sz w:val="24"/>
            <w:szCs w:val="24"/>
          </w:rPr>
          <w:t>mitigation, monitoring</w:t>
        </w:r>
      </w:ins>
      <w:ins w:id="354" w:author="Jennifer Range" w:date="2025-10-29T12:58:00Z" w16du:dateUtc="2025-10-29T18:58:00Z">
        <w:r>
          <w:rPr>
            <w:rFonts w:eastAsiaTheme="minorHAnsi"/>
            <w:sz w:val="24"/>
            <w:szCs w:val="24"/>
          </w:rPr>
          <w:t>,</w:t>
        </w:r>
      </w:ins>
      <w:ins w:id="355" w:author="Jennifer Range" w:date="2025-10-29T12:57:00Z" w16du:dateUtc="2025-10-29T18:57:00Z">
        <w:r w:rsidRPr="00824863">
          <w:rPr>
            <w:rFonts w:eastAsiaTheme="minorHAnsi"/>
            <w:sz w:val="24"/>
            <w:szCs w:val="24"/>
          </w:rPr>
          <w:t xml:space="preserve"> or management actions </w:t>
        </w:r>
        <w:r w:rsidRPr="00824863">
          <w:rPr>
            <w:rFonts w:eastAsiaTheme="minorHAnsi"/>
            <w:sz w:val="16"/>
            <w:szCs w:val="16"/>
          </w:rPr>
          <w:t xml:space="preserve">, </w:t>
        </w:r>
        <w:r w:rsidRPr="00824863">
          <w:rPr>
            <w:rFonts w:eastAsiaTheme="minorHAnsi"/>
            <w:sz w:val="24"/>
            <w:szCs w:val="24"/>
          </w:rPr>
          <w:t xml:space="preserve">the Licensee shall ensure that, reflecting the scale and scope of the actions proposed, all applicable regulatory requirements have been met, including, without limitation, applicable land use planning and impact assessment requirements under the </w:t>
        </w:r>
        <w:r w:rsidRPr="00824863">
          <w:rPr>
            <w:rFonts w:eastAsiaTheme="minorHAnsi"/>
            <w:i/>
            <w:iCs/>
            <w:sz w:val="24"/>
            <w:szCs w:val="24"/>
          </w:rPr>
          <w:t xml:space="preserve">Nunavut Agreement </w:t>
        </w:r>
        <w:r w:rsidRPr="00824863">
          <w:rPr>
            <w:rFonts w:eastAsiaTheme="minorHAnsi"/>
            <w:sz w:val="24"/>
            <w:szCs w:val="24"/>
          </w:rPr>
          <w:t xml:space="preserve">and the </w:t>
        </w:r>
        <w:r w:rsidRPr="00824863">
          <w:rPr>
            <w:rFonts w:eastAsiaTheme="minorHAnsi"/>
            <w:i/>
            <w:iCs/>
            <w:sz w:val="24"/>
            <w:szCs w:val="24"/>
          </w:rPr>
          <w:t>Nunavut Planning and Project Assessment Act</w:t>
        </w:r>
        <w:r w:rsidRPr="00824863">
          <w:rPr>
            <w:rFonts w:eastAsiaTheme="minorHAnsi"/>
            <w:sz w:val="24"/>
            <w:szCs w:val="24"/>
          </w:rPr>
          <w:t>, and completion of any Modification or</w:t>
        </w:r>
      </w:ins>
      <w:ins w:id="356" w:author="Jennifer Range" w:date="2025-10-29T12:58:00Z" w16du:dateUtc="2025-10-29T18:58:00Z">
        <w:r w:rsidRPr="00824863">
          <w:rPr>
            <w:rFonts w:eastAsiaTheme="minorHAnsi"/>
            <w:sz w:val="24"/>
            <w:szCs w:val="24"/>
          </w:rPr>
          <w:t xml:space="preserve"> </w:t>
        </w:r>
      </w:ins>
      <w:ins w:id="357" w:author="Jennifer Range" w:date="2025-10-29T12:57:00Z" w16du:dateUtc="2025-10-29T18:57:00Z">
        <w:r w:rsidRPr="00824863">
          <w:rPr>
            <w:rFonts w:eastAsiaTheme="minorHAnsi"/>
            <w:sz w:val="24"/>
            <w:szCs w:val="24"/>
          </w:rPr>
          <w:t xml:space="preserve">Amendment processes required under the </w:t>
        </w:r>
        <w:r w:rsidRPr="00824863">
          <w:rPr>
            <w:rFonts w:eastAsiaTheme="minorHAnsi"/>
            <w:i/>
            <w:iCs/>
            <w:sz w:val="24"/>
            <w:szCs w:val="24"/>
          </w:rPr>
          <w:t>Act</w:t>
        </w:r>
        <w:r w:rsidRPr="00824863">
          <w:rPr>
            <w:rFonts w:eastAsiaTheme="minorHAnsi"/>
            <w:sz w:val="24"/>
            <w:szCs w:val="24"/>
          </w:rPr>
          <w:t xml:space="preserve">, the </w:t>
        </w:r>
        <w:r w:rsidRPr="00824863">
          <w:rPr>
            <w:rFonts w:eastAsiaTheme="minorHAnsi"/>
            <w:i/>
            <w:iCs/>
            <w:sz w:val="24"/>
            <w:szCs w:val="24"/>
          </w:rPr>
          <w:t xml:space="preserve">Regulations </w:t>
        </w:r>
        <w:r w:rsidRPr="00824863">
          <w:rPr>
            <w:rFonts w:eastAsiaTheme="minorHAnsi"/>
            <w:sz w:val="24"/>
            <w:szCs w:val="24"/>
          </w:rPr>
          <w:t>and/or this Licence.</w:t>
        </w:r>
      </w:ins>
    </w:p>
    <w:p w14:paraId="3E911FF6" w14:textId="77777777" w:rsidR="00333C52" w:rsidRDefault="00034780" w:rsidP="00824863">
      <w:pPr>
        <w:pStyle w:val="ListParagraph"/>
        <w:numPr>
          <w:ilvl w:val="0"/>
          <w:numId w:val="12"/>
        </w:numPr>
        <w:tabs>
          <w:tab w:val="left" w:pos="900"/>
        </w:tabs>
        <w:spacing w:after="200"/>
        <w:ind w:left="900" w:right="716" w:hanging="540"/>
        <w:rPr>
          <w:sz w:val="24"/>
        </w:rPr>
      </w:pPr>
      <w:r>
        <w:rPr>
          <w:sz w:val="24"/>
        </w:rPr>
        <w:t>Unless otherwise stated, references in the Licence to any specific legislation, policy, guideline or other regulatory requirement are deemed to refer to the regulatory requirement as may be amended or as may be expressly replaced by successor legislation, policy, guidelines or other regulatory requirements after the Licence is approved by the Minister.</w:t>
      </w:r>
    </w:p>
    <w:p w14:paraId="41BB1995" w14:textId="06903629" w:rsidR="002F384B" w:rsidRDefault="002F384B">
      <w:pPr>
        <w:rPr>
          <w:sz w:val="24"/>
          <w:szCs w:val="24"/>
        </w:rPr>
      </w:pPr>
      <w:r>
        <w:br w:type="page"/>
      </w:r>
    </w:p>
    <w:p w14:paraId="41D13D6C" w14:textId="77777777" w:rsidR="00333C52" w:rsidRDefault="00034780" w:rsidP="005F1C76">
      <w:pPr>
        <w:pStyle w:val="Heading1"/>
        <w:tabs>
          <w:tab w:val="left" w:pos="1800"/>
        </w:tabs>
        <w:spacing w:after="200"/>
        <w:rPr>
          <w:u w:val="none"/>
        </w:rPr>
      </w:pPr>
      <w:bookmarkStart w:id="358" w:name="_bookmark5"/>
      <w:bookmarkEnd w:id="358"/>
      <w:r>
        <w:lastRenderedPageBreak/>
        <w:t>PART</w:t>
      </w:r>
      <w:r>
        <w:rPr>
          <w:spacing w:val="-2"/>
        </w:rPr>
        <w:t xml:space="preserve"> </w:t>
      </w:r>
      <w:r>
        <w:rPr>
          <w:spacing w:val="-5"/>
        </w:rPr>
        <w:t>C:</w:t>
      </w:r>
      <w:r>
        <w:rPr>
          <w:u w:val="none"/>
        </w:rPr>
        <w:tab/>
      </w:r>
      <w:r>
        <w:t>CONDITIONS</w:t>
      </w:r>
      <w:r>
        <w:rPr>
          <w:spacing w:val="-4"/>
        </w:rPr>
        <w:t xml:space="preserve"> </w:t>
      </w:r>
      <w:r>
        <w:t>APPLYING</w:t>
      </w:r>
      <w:r>
        <w:rPr>
          <w:spacing w:val="-4"/>
        </w:rPr>
        <w:t xml:space="preserve"> </w:t>
      </w:r>
      <w:r>
        <w:t>TO</w:t>
      </w:r>
      <w:r>
        <w:rPr>
          <w:spacing w:val="-1"/>
        </w:rPr>
        <w:t xml:space="preserve"> </w:t>
      </w:r>
      <w:r>
        <w:rPr>
          <w:spacing w:val="-2"/>
        </w:rPr>
        <w:t>SECURITY</w:t>
      </w:r>
    </w:p>
    <w:p w14:paraId="70409DAE" w14:textId="6D1C2057" w:rsidR="00333C52" w:rsidDel="00AC6594" w:rsidRDefault="00034780" w:rsidP="005F1C76">
      <w:pPr>
        <w:pStyle w:val="ListParagraph"/>
        <w:numPr>
          <w:ilvl w:val="0"/>
          <w:numId w:val="11"/>
        </w:numPr>
        <w:tabs>
          <w:tab w:val="left" w:pos="926"/>
        </w:tabs>
        <w:spacing w:after="200"/>
        <w:ind w:right="715"/>
        <w:rPr>
          <w:del w:id="359" w:author="Jennifer Range" w:date="2026-02-02T11:21:00Z" w16du:dateUtc="2026-02-02T18:21:00Z"/>
          <w:sz w:val="24"/>
        </w:rPr>
      </w:pPr>
      <w:commentRangeStart w:id="360"/>
      <w:del w:id="361" w:author="Jennifer Range" w:date="2026-02-02T11:21:00Z" w16du:dateUtc="2026-02-02T18:21:00Z">
        <w:r w:rsidDel="00AC6594">
          <w:rPr>
            <w:sz w:val="24"/>
          </w:rPr>
          <w:delText xml:space="preserve">The Licensee shall furnish and maintain the specified additional reclamation security amounts with the Minister under the Licence in accordance with the schedule and specific stages of infrastructure construction (as defined in </w:delText>
        </w:r>
        <w:r w:rsidDel="00AC6594">
          <w:rPr>
            <w:sz w:val="24"/>
            <w:u w:val="single"/>
          </w:rPr>
          <w:delText>Schedule A: Scope, Definitions, and</w:delText>
        </w:r>
        <w:r w:rsidDel="00AC6594">
          <w:rPr>
            <w:sz w:val="24"/>
          </w:rPr>
          <w:delText xml:space="preserve"> </w:delText>
        </w:r>
        <w:r w:rsidDel="00AC6594">
          <w:rPr>
            <w:sz w:val="24"/>
            <w:u w:val="single"/>
          </w:rPr>
          <w:delText>Enforcement)</w:delText>
        </w:r>
        <w:r w:rsidDel="00AC6594">
          <w:rPr>
            <w:sz w:val="24"/>
          </w:rPr>
          <w:delText xml:space="preserve"> as follows:</w:delText>
        </w:r>
      </w:del>
      <w:commentRangeEnd w:id="360"/>
      <w:r w:rsidR="008226FC">
        <w:rPr>
          <w:rStyle w:val="CommentReference"/>
          <w:sz w:val="24"/>
          <w:szCs w:val="22"/>
        </w:rPr>
        <w:commentReference w:id="360"/>
      </w: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856"/>
        <w:gridCol w:w="2552"/>
        <w:gridCol w:w="2435"/>
      </w:tblGrid>
      <w:tr w:rsidR="00333C52" w:rsidRPr="002F384B" w:rsidDel="00AC6594" w14:paraId="101A81B8" w14:textId="3E4B2BCE" w:rsidTr="002F384B">
        <w:trPr>
          <w:del w:id="362" w:author="Jennifer Range" w:date="2026-02-02T11:21:00Z"/>
        </w:trPr>
        <w:tc>
          <w:tcPr>
            <w:tcW w:w="1980" w:type="dxa"/>
            <w:shd w:val="clear" w:color="auto" w:fill="D9D9D9"/>
            <w:vAlign w:val="center"/>
          </w:tcPr>
          <w:p w14:paraId="53143AB0" w14:textId="78BFAEBE" w:rsidR="00333C52" w:rsidRPr="002F384B" w:rsidDel="00AC6594" w:rsidRDefault="00034780" w:rsidP="002F384B">
            <w:pPr>
              <w:pStyle w:val="TableParagraph"/>
              <w:ind w:left="616"/>
              <w:rPr>
                <w:del w:id="363" w:author="Jennifer Range" w:date="2026-02-02T11:21:00Z" w16du:dateUtc="2026-02-02T18:21:00Z"/>
                <w:rFonts w:ascii="Times New Roman"/>
                <w:b/>
                <w:sz w:val="18"/>
                <w:szCs w:val="18"/>
              </w:rPr>
            </w:pPr>
            <w:del w:id="364" w:author="Jennifer Range" w:date="2026-02-02T11:21:00Z" w16du:dateUtc="2026-02-02T18:21:00Z">
              <w:r w:rsidRPr="002F384B" w:rsidDel="00AC6594">
                <w:rPr>
                  <w:rFonts w:ascii="Times New Roman"/>
                  <w:b/>
                  <w:spacing w:val="-2"/>
                  <w:sz w:val="18"/>
                  <w:szCs w:val="18"/>
                </w:rPr>
                <w:delText>Timing</w:delText>
              </w:r>
            </w:del>
          </w:p>
        </w:tc>
        <w:tc>
          <w:tcPr>
            <w:tcW w:w="1856" w:type="dxa"/>
            <w:shd w:val="clear" w:color="auto" w:fill="D9D9D9"/>
            <w:vAlign w:val="center"/>
          </w:tcPr>
          <w:p w14:paraId="3912B44C" w14:textId="5E4C4571" w:rsidR="00333C52" w:rsidRPr="002F384B" w:rsidDel="00AC6594" w:rsidRDefault="00034780" w:rsidP="002F384B">
            <w:pPr>
              <w:pStyle w:val="TableParagraph"/>
              <w:ind w:left="186" w:right="178" w:hanging="1"/>
              <w:jc w:val="center"/>
              <w:rPr>
                <w:del w:id="365" w:author="Jennifer Range" w:date="2026-02-02T11:21:00Z" w16du:dateUtc="2026-02-02T18:21:00Z"/>
                <w:rFonts w:ascii="Times New Roman"/>
                <w:b/>
                <w:sz w:val="18"/>
                <w:szCs w:val="18"/>
              </w:rPr>
            </w:pPr>
            <w:del w:id="366" w:author="Jennifer Range" w:date="2026-02-02T11:21:00Z" w16du:dateUtc="2026-02-02T18:21:00Z">
              <w:r w:rsidRPr="002F384B" w:rsidDel="00AC6594">
                <w:rPr>
                  <w:rFonts w:ascii="Times New Roman"/>
                  <w:b/>
                  <w:sz w:val="18"/>
                  <w:szCs w:val="18"/>
                </w:rPr>
                <w:delText xml:space="preserve">Stage of </w:delText>
              </w:r>
              <w:r w:rsidRPr="002F384B" w:rsidDel="00AC6594">
                <w:rPr>
                  <w:rFonts w:ascii="Times New Roman"/>
                  <w:b/>
                  <w:spacing w:val="-2"/>
                  <w:sz w:val="18"/>
                  <w:szCs w:val="18"/>
                </w:rPr>
                <w:delText>Infrastructure Construction</w:delText>
              </w:r>
            </w:del>
          </w:p>
        </w:tc>
        <w:tc>
          <w:tcPr>
            <w:tcW w:w="2552" w:type="dxa"/>
            <w:shd w:val="clear" w:color="auto" w:fill="D9D9D9"/>
            <w:vAlign w:val="center"/>
          </w:tcPr>
          <w:p w14:paraId="1D9B89C6" w14:textId="6177DD63" w:rsidR="00333C52" w:rsidRPr="002F384B" w:rsidDel="00AC6594" w:rsidRDefault="00034780" w:rsidP="002F384B">
            <w:pPr>
              <w:pStyle w:val="TableParagraph"/>
              <w:ind w:left="123" w:right="111"/>
              <w:jc w:val="center"/>
              <w:rPr>
                <w:del w:id="367" w:author="Jennifer Range" w:date="2026-02-02T11:21:00Z" w16du:dateUtc="2026-02-02T18:21:00Z"/>
                <w:rFonts w:ascii="Times New Roman"/>
                <w:b/>
                <w:sz w:val="18"/>
                <w:szCs w:val="18"/>
              </w:rPr>
            </w:pPr>
            <w:del w:id="368" w:author="Jennifer Range" w:date="2026-02-02T11:21:00Z" w16du:dateUtc="2026-02-02T18:21:00Z">
              <w:r w:rsidRPr="002F384B" w:rsidDel="00AC6594">
                <w:rPr>
                  <w:rFonts w:ascii="Times New Roman"/>
                  <w:b/>
                  <w:sz w:val="18"/>
                  <w:szCs w:val="18"/>
                </w:rPr>
                <w:delText>Reclamation</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Security to Be Added to Security Held Under the</w:delText>
              </w:r>
              <w:r w:rsidRPr="002F384B" w:rsidDel="00AC6594">
                <w:rPr>
                  <w:rFonts w:ascii="Times New Roman"/>
                  <w:b/>
                  <w:spacing w:val="-6"/>
                  <w:sz w:val="18"/>
                  <w:szCs w:val="18"/>
                </w:rPr>
                <w:delText xml:space="preserve"> </w:delText>
              </w:r>
              <w:r w:rsidRPr="002F384B" w:rsidDel="00AC6594">
                <w:rPr>
                  <w:rFonts w:ascii="Times New Roman"/>
                  <w:b/>
                  <w:sz w:val="18"/>
                  <w:szCs w:val="18"/>
                </w:rPr>
                <w:delText>Licence</w:delText>
              </w:r>
              <w:r w:rsidRPr="002F384B" w:rsidDel="00AC6594">
                <w:rPr>
                  <w:rFonts w:ascii="Times New Roman"/>
                  <w:b/>
                  <w:spacing w:val="-4"/>
                  <w:sz w:val="18"/>
                  <w:szCs w:val="18"/>
                </w:rPr>
                <w:delText xml:space="preserve"> </w:delText>
              </w:r>
              <w:r w:rsidRPr="002F384B" w:rsidDel="00AC6594">
                <w:rPr>
                  <w:rFonts w:ascii="Times New Roman"/>
                  <w:b/>
                  <w:sz w:val="18"/>
                  <w:szCs w:val="18"/>
                </w:rPr>
                <w:delText>For</w:delText>
              </w:r>
              <w:r w:rsidRPr="002F384B" w:rsidDel="00AC6594">
                <w:rPr>
                  <w:rFonts w:ascii="Times New Roman"/>
                  <w:b/>
                  <w:spacing w:val="-6"/>
                  <w:sz w:val="18"/>
                  <w:szCs w:val="18"/>
                </w:rPr>
                <w:delText xml:space="preserve"> </w:delText>
              </w:r>
              <w:r w:rsidRPr="002F384B" w:rsidDel="00AC6594">
                <w:rPr>
                  <w:rFonts w:ascii="Times New Roman"/>
                  <w:b/>
                  <w:sz w:val="18"/>
                  <w:szCs w:val="18"/>
                </w:rPr>
                <w:delText xml:space="preserve">Each </w:delText>
              </w:r>
              <w:r w:rsidRPr="002F384B" w:rsidDel="00AC6594">
                <w:rPr>
                  <w:rFonts w:ascii="Times New Roman"/>
                  <w:b/>
                  <w:spacing w:val="-2"/>
                  <w:sz w:val="18"/>
                  <w:szCs w:val="18"/>
                </w:rPr>
                <w:delText>Stage</w:delText>
              </w:r>
            </w:del>
          </w:p>
        </w:tc>
        <w:tc>
          <w:tcPr>
            <w:tcW w:w="2435" w:type="dxa"/>
            <w:shd w:val="clear" w:color="auto" w:fill="D9D9D9"/>
            <w:vAlign w:val="center"/>
          </w:tcPr>
          <w:p w14:paraId="73013350" w14:textId="57D916C3" w:rsidR="00333C52" w:rsidRPr="002F384B" w:rsidDel="00AC6594" w:rsidRDefault="00034780" w:rsidP="002F384B">
            <w:pPr>
              <w:pStyle w:val="TableParagraph"/>
              <w:ind w:left="59" w:right="49"/>
              <w:jc w:val="center"/>
              <w:rPr>
                <w:del w:id="369" w:author="Jennifer Range" w:date="2026-02-02T11:21:00Z" w16du:dateUtc="2026-02-02T18:21:00Z"/>
                <w:rFonts w:ascii="Times New Roman"/>
                <w:b/>
                <w:sz w:val="18"/>
                <w:szCs w:val="18"/>
              </w:rPr>
            </w:pPr>
            <w:del w:id="370" w:author="Jennifer Range" w:date="2026-02-02T11:21:00Z" w16du:dateUtc="2026-02-02T18:21:00Z">
              <w:r w:rsidRPr="002F384B" w:rsidDel="00AC6594">
                <w:rPr>
                  <w:rFonts w:ascii="Times New Roman"/>
                  <w:b/>
                  <w:sz w:val="18"/>
                  <w:szCs w:val="18"/>
                </w:rPr>
                <w:delText>Total</w:delText>
              </w:r>
              <w:r w:rsidRPr="002F384B" w:rsidDel="00AC6594">
                <w:rPr>
                  <w:rFonts w:ascii="Times New Roman"/>
                  <w:b/>
                  <w:spacing w:val="-7"/>
                  <w:sz w:val="18"/>
                  <w:szCs w:val="18"/>
                </w:rPr>
                <w:delText xml:space="preserve"> </w:delText>
              </w:r>
              <w:r w:rsidRPr="002F384B" w:rsidDel="00AC6594">
                <w:rPr>
                  <w:rFonts w:ascii="Times New Roman"/>
                  <w:b/>
                  <w:sz w:val="18"/>
                  <w:szCs w:val="18"/>
                </w:rPr>
                <w:delText>Reclamation Security For Each Stage</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(Licence</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 xml:space="preserve">and KIA Instruments </w:delText>
              </w:r>
              <w:r w:rsidRPr="002F384B" w:rsidDel="00AC6594">
                <w:rPr>
                  <w:rFonts w:ascii="Times New Roman"/>
                  <w:b/>
                  <w:spacing w:val="-2"/>
                  <w:sz w:val="18"/>
                  <w:szCs w:val="18"/>
                </w:rPr>
                <w:delText>Combined)</w:delText>
              </w:r>
            </w:del>
          </w:p>
        </w:tc>
      </w:tr>
      <w:tr w:rsidR="00333C52" w:rsidRPr="002F384B" w:rsidDel="00AC6594" w14:paraId="52512C61" w14:textId="5A1496E3" w:rsidTr="002F384B">
        <w:trPr>
          <w:del w:id="371" w:author="Jennifer Range" w:date="2026-02-02T11:21:00Z"/>
        </w:trPr>
        <w:tc>
          <w:tcPr>
            <w:tcW w:w="1980" w:type="dxa"/>
            <w:vAlign w:val="center"/>
          </w:tcPr>
          <w:p w14:paraId="63EF3AD8" w14:textId="0DFE89F8" w:rsidR="00333C52" w:rsidRPr="002F384B" w:rsidDel="00AC6594" w:rsidRDefault="00034780" w:rsidP="002F384B">
            <w:pPr>
              <w:pStyle w:val="TableParagraph"/>
              <w:ind w:left="575" w:right="299" w:hanging="262"/>
              <w:rPr>
                <w:del w:id="372" w:author="Jennifer Range" w:date="2026-02-02T11:21:00Z" w16du:dateUtc="2026-02-02T18:21:00Z"/>
                <w:rFonts w:ascii="Times New Roman"/>
                <w:sz w:val="18"/>
                <w:szCs w:val="18"/>
              </w:rPr>
            </w:pPr>
            <w:del w:id="373" w:author="Jennifer Range" w:date="2026-02-02T11:21:00Z" w16du:dateUtc="2026-02-02T18:21:00Z">
              <w:r w:rsidRPr="002F384B" w:rsidDel="00AC6594">
                <w:rPr>
                  <w:rFonts w:ascii="Times New Roman"/>
                  <w:sz w:val="18"/>
                  <w:szCs w:val="18"/>
                </w:rPr>
                <w:delText>Upon</w:delText>
              </w:r>
              <w:r w:rsidRPr="002F384B" w:rsidDel="00AC6594">
                <w:rPr>
                  <w:rFonts w:ascii="Times New Roman"/>
                  <w:spacing w:val="-15"/>
                  <w:sz w:val="18"/>
                  <w:szCs w:val="18"/>
                </w:rPr>
                <w:delText xml:space="preserve"> </w:delText>
              </w:r>
              <w:r w:rsidRPr="002F384B" w:rsidDel="00AC6594">
                <w:rPr>
                  <w:rFonts w:ascii="Times New Roman"/>
                  <w:sz w:val="18"/>
                  <w:szCs w:val="18"/>
                </w:rPr>
                <w:delText xml:space="preserve">Licence </w:delText>
              </w:r>
              <w:r w:rsidRPr="002F384B" w:rsidDel="00AC6594">
                <w:rPr>
                  <w:rFonts w:ascii="Times New Roman"/>
                  <w:spacing w:val="-2"/>
                  <w:sz w:val="18"/>
                  <w:szCs w:val="18"/>
                </w:rPr>
                <w:delText>Issuance</w:delText>
              </w:r>
            </w:del>
          </w:p>
        </w:tc>
        <w:tc>
          <w:tcPr>
            <w:tcW w:w="1856" w:type="dxa"/>
            <w:vAlign w:val="center"/>
          </w:tcPr>
          <w:p w14:paraId="6BB169DA" w14:textId="506FB368" w:rsidR="00333C52" w:rsidRPr="002F384B" w:rsidDel="00AC6594" w:rsidRDefault="00034780" w:rsidP="002F384B">
            <w:pPr>
              <w:pStyle w:val="TableParagraph"/>
              <w:ind w:left="186" w:right="178" w:firstLine="2"/>
              <w:jc w:val="center"/>
              <w:rPr>
                <w:del w:id="374" w:author="Jennifer Range" w:date="2026-02-02T11:21:00Z" w16du:dateUtc="2026-02-02T18:21:00Z"/>
                <w:rFonts w:ascii="Times New Roman"/>
                <w:b/>
                <w:sz w:val="18"/>
                <w:szCs w:val="18"/>
              </w:rPr>
            </w:pPr>
            <w:del w:id="375" w:author="Jennifer Range" w:date="2026-02-02T11:21:00Z" w16du:dateUtc="2026-02-02T18:21:00Z">
              <w:r w:rsidRPr="002F384B" w:rsidDel="00AC6594">
                <w:rPr>
                  <w:rFonts w:ascii="Times New Roman"/>
                  <w:b/>
                  <w:spacing w:val="-2"/>
                  <w:sz w:val="18"/>
                  <w:szCs w:val="18"/>
                </w:rPr>
                <w:delText xml:space="preserve">Pre-Existing Infrastructure </w:delText>
              </w:r>
              <w:r w:rsidRPr="002F384B" w:rsidDel="00AC6594">
                <w:rPr>
                  <w:rFonts w:ascii="Times New Roman"/>
                  <w:b/>
                  <w:sz w:val="18"/>
                  <w:szCs w:val="18"/>
                </w:rPr>
                <w:delText>(Phase 1)</w:delText>
              </w:r>
            </w:del>
          </w:p>
        </w:tc>
        <w:tc>
          <w:tcPr>
            <w:tcW w:w="2552" w:type="dxa"/>
            <w:vAlign w:val="center"/>
          </w:tcPr>
          <w:p w14:paraId="1036B3EE" w14:textId="5857B699" w:rsidR="00333C52" w:rsidRPr="002F384B" w:rsidDel="00AC6594" w:rsidRDefault="00034780" w:rsidP="002F384B">
            <w:pPr>
              <w:pStyle w:val="TableParagraph"/>
              <w:ind w:left="736"/>
              <w:jc w:val="center"/>
              <w:rPr>
                <w:del w:id="376" w:author="Jennifer Range" w:date="2026-02-02T11:21:00Z" w16du:dateUtc="2026-02-02T18:21:00Z"/>
                <w:rFonts w:ascii="Times New Roman"/>
                <w:sz w:val="18"/>
                <w:szCs w:val="18"/>
              </w:rPr>
            </w:pPr>
            <w:del w:id="377" w:author="Jennifer Range" w:date="2026-02-02T11:21:00Z" w16du:dateUtc="2026-02-02T18:21:00Z">
              <w:r w:rsidRPr="002F384B" w:rsidDel="00AC6594">
                <w:rPr>
                  <w:rFonts w:ascii="Times New Roman"/>
                  <w:spacing w:val="-2"/>
                  <w:sz w:val="18"/>
                  <w:szCs w:val="18"/>
                </w:rPr>
                <w:delText>$8,581,932</w:delText>
              </w:r>
            </w:del>
          </w:p>
        </w:tc>
        <w:tc>
          <w:tcPr>
            <w:tcW w:w="2435" w:type="dxa"/>
            <w:vAlign w:val="center"/>
          </w:tcPr>
          <w:p w14:paraId="1DA15BF3" w14:textId="2EDC722B" w:rsidR="00333C52" w:rsidRPr="002F384B" w:rsidDel="00AC6594" w:rsidRDefault="00034780" w:rsidP="002F384B">
            <w:pPr>
              <w:pStyle w:val="TableParagraph"/>
              <w:ind w:left="618"/>
              <w:jc w:val="center"/>
              <w:rPr>
                <w:del w:id="378" w:author="Jennifer Range" w:date="2026-02-02T11:21:00Z" w16du:dateUtc="2026-02-02T18:21:00Z"/>
                <w:rFonts w:ascii="Times New Roman"/>
                <w:sz w:val="18"/>
                <w:szCs w:val="18"/>
              </w:rPr>
            </w:pPr>
            <w:del w:id="379" w:author="Jennifer Range" w:date="2026-02-02T11:21:00Z" w16du:dateUtc="2026-02-02T18:21:00Z">
              <w:r w:rsidRPr="002F384B" w:rsidDel="00AC6594">
                <w:rPr>
                  <w:rFonts w:ascii="Times New Roman"/>
                  <w:spacing w:val="-2"/>
                  <w:sz w:val="18"/>
                  <w:szCs w:val="18"/>
                </w:rPr>
                <w:delText>$30,725,648</w:delText>
              </w:r>
            </w:del>
          </w:p>
        </w:tc>
      </w:tr>
      <w:tr w:rsidR="002F384B" w:rsidRPr="002F384B" w:rsidDel="00AC6594" w14:paraId="5B214E90" w14:textId="277A1700" w:rsidTr="002F384B">
        <w:trPr>
          <w:del w:id="380" w:author="Jennifer Range" w:date="2026-02-02T11:21:00Z"/>
        </w:trPr>
        <w:tc>
          <w:tcPr>
            <w:tcW w:w="1980" w:type="dxa"/>
            <w:vAlign w:val="center"/>
          </w:tcPr>
          <w:p w14:paraId="2D801B16" w14:textId="6103F96B" w:rsidR="002F384B" w:rsidRPr="002F384B" w:rsidDel="00AC6594" w:rsidRDefault="002F384B" w:rsidP="002F384B">
            <w:pPr>
              <w:pStyle w:val="TableParagraph"/>
              <w:ind w:left="230" w:right="221" w:hanging="1"/>
              <w:jc w:val="center"/>
              <w:rPr>
                <w:del w:id="381" w:author="Jennifer Range" w:date="2026-02-02T11:21:00Z" w16du:dateUtc="2026-02-02T18:21:00Z"/>
                <w:rFonts w:ascii="Times New Roman"/>
                <w:sz w:val="18"/>
                <w:szCs w:val="18"/>
              </w:rPr>
            </w:pPr>
            <w:del w:id="382" w:author="Jennifer Range" w:date="2026-02-02T11:21:00Z" w16du:dateUtc="2026-02-02T18:21:00Z">
              <w:r w:rsidRPr="002F384B" w:rsidDel="00AC6594">
                <w:rPr>
                  <w:rFonts w:ascii="Times New Roman"/>
                  <w:sz w:val="18"/>
                  <w:szCs w:val="18"/>
                </w:rPr>
                <w:delText xml:space="preserve">Sixty (60) days prior to </w:delText>
              </w:r>
              <w:r w:rsidRPr="002F384B" w:rsidDel="00AC6594">
                <w:rPr>
                  <w:rFonts w:ascii="Times New Roman"/>
                  <w:spacing w:val="-2"/>
                  <w:sz w:val="18"/>
                  <w:szCs w:val="18"/>
                </w:rPr>
                <w:delText xml:space="preserve">commencement </w:delText>
              </w:r>
              <w:r w:rsidRPr="002F384B" w:rsidDel="00AC6594">
                <w:rPr>
                  <w:rFonts w:ascii="Times New Roman"/>
                  <w:sz w:val="18"/>
                  <w:szCs w:val="18"/>
                </w:rPr>
                <w:delText xml:space="preserve">of </w:delText>
              </w:r>
              <w:r w:rsidRPr="002F384B" w:rsidDel="00AC6594">
                <w:rPr>
                  <w:rFonts w:ascii="Times New Roman"/>
                  <w:spacing w:val="-2"/>
                  <w:sz w:val="18"/>
                  <w:szCs w:val="18"/>
                </w:rPr>
                <w:delText>construction</w:delText>
              </w:r>
            </w:del>
          </w:p>
        </w:tc>
        <w:tc>
          <w:tcPr>
            <w:tcW w:w="1856" w:type="dxa"/>
            <w:vAlign w:val="center"/>
          </w:tcPr>
          <w:p w14:paraId="269BEA0B" w14:textId="7A3D1D53" w:rsidR="002F384B" w:rsidRPr="002F384B" w:rsidDel="00AC6594" w:rsidRDefault="002F384B" w:rsidP="002F384B">
            <w:pPr>
              <w:pStyle w:val="TableParagraph"/>
              <w:ind w:left="186" w:right="178" w:firstLine="2"/>
              <w:jc w:val="center"/>
              <w:rPr>
                <w:del w:id="383" w:author="Jennifer Range" w:date="2026-02-02T11:21:00Z" w16du:dateUtc="2026-02-02T18:21:00Z"/>
                <w:rFonts w:ascii="Times New Roman"/>
                <w:b/>
                <w:spacing w:val="-2"/>
                <w:sz w:val="18"/>
                <w:szCs w:val="18"/>
              </w:rPr>
            </w:pPr>
            <w:del w:id="384" w:author="Jennifer Range" w:date="2026-02-02T11:21:00Z" w16du:dateUtc="2026-02-02T18:21:00Z">
              <w:r w:rsidRPr="002F384B" w:rsidDel="00AC6594">
                <w:rPr>
                  <w:rFonts w:ascii="Times New Roman"/>
                  <w:b/>
                  <w:sz w:val="18"/>
                  <w:szCs w:val="18"/>
                </w:rPr>
                <w:delText>Roberts Bay &amp; Boston All Weather</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Roads</w:delText>
              </w:r>
            </w:del>
          </w:p>
        </w:tc>
        <w:tc>
          <w:tcPr>
            <w:tcW w:w="2552" w:type="dxa"/>
            <w:vAlign w:val="center"/>
          </w:tcPr>
          <w:p w14:paraId="466E73AC" w14:textId="7185D608" w:rsidR="002F384B" w:rsidRPr="002F384B" w:rsidDel="00AC6594" w:rsidRDefault="002F384B" w:rsidP="002F384B">
            <w:pPr>
              <w:pStyle w:val="TableParagraph"/>
              <w:ind w:left="736"/>
              <w:jc w:val="center"/>
              <w:rPr>
                <w:del w:id="385" w:author="Jennifer Range" w:date="2026-02-02T11:21:00Z" w16du:dateUtc="2026-02-02T18:21:00Z"/>
                <w:rFonts w:ascii="Times New Roman"/>
                <w:spacing w:val="-2"/>
                <w:sz w:val="18"/>
                <w:szCs w:val="18"/>
              </w:rPr>
            </w:pPr>
            <w:del w:id="386" w:author="Jennifer Range" w:date="2026-02-02T11:21:00Z" w16du:dateUtc="2026-02-02T18:21:00Z">
              <w:r w:rsidRPr="002F384B" w:rsidDel="00AC6594">
                <w:rPr>
                  <w:rFonts w:ascii="Times New Roman"/>
                  <w:spacing w:val="-2"/>
                  <w:sz w:val="18"/>
                  <w:szCs w:val="18"/>
                </w:rPr>
                <w:delText>$17,575</w:delText>
              </w:r>
            </w:del>
          </w:p>
        </w:tc>
        <w:tc>
          <w:tcPr>
            <w:tcW w:w="2435" w:type="dxa"/>
            <w:vAlign w:val="center"/>
          </w:tcPr>
          <w:p w14:paraId="165878DC" w14:textId="255776ED" w:rsidR="002F384B" w:rsidRPr="002F384B" w:rsidDel="00AC6594" w:rsidRDefault="002F384B" w:rsidP="002F384B">
            <w:pPr>
              <w:pStyle w:val="TableParagraph"/>
              <w:ind w:left="618"/>
              <w:jc w:val="center"/>
              <w:rPr>
                <w:del w:id="387" w:author="Jennifer Range" w:date="2026-02-02T11:21:00Z" w16du:dateUtc="2026-02-02T18:21:00Z"/>
                <w:rFonts w:ascii="Times New Roman"/>
                <w:spacing w:val="-2"/>
                <w:sz w:val="18"/>
                <w:szCs w:val="18"/>
              </w:rPr>
            </w:pPr>
            <w:del w:id="388" w:author="Jennifer Range" w:date="2026-02-02T11:21:00Z" w16du:dateUtc="2026-02-02T18:21:00Z">
              <w:r w:rsidRPr="002F384B" w:rsidDel="00AC6594">
                <w:rPr>
                  <w:rFonts w:ascii="Times New Roman"/>
                  <w:spacing w:val="-2"/>
                  <w:sz w:val="18"/>
                  <w:szCs w:val="18"/>
                </w:rPr>
                <w:delText>$934,395</w:delText>
              </w:r>
            </w:del>
          </w:p>
        </w:tc>
      </w:tr>
      <w:tr w:rsidR="002F384B" w:rsidRPr="002F384B" w:rsidDel="00AC6594" w14:paraId="35C7FAAD" w14:textId="6A2FC6D9" w:rsidTr="002F384B">
        <w:trPr>
          <w:del w:id="389" w:author="Jennifer Range" w:date="2026-02-02T11:21:00Z"/>
        </w:trPr>
        <w:tc>
          <w:tcPr>
            <w:tcW w:w="1980" w:type="dxa"/>
            <w:vAlign w:val="center"/>
          </w:tcPr>
          <w:p w14:paraId="56C0E66B" w14:textId="6DBAD950" w:rsidR="002F384B" w:rsidRPr="002F384B" w:rsidDel="00AC6594" w:rsidRDefault="002F384B" w:rsidP="002F384B">
            <w:pPr>
              <w:pStyle w:val="TableParagraph"/>
              <w:ind w:left="230" w:right="221" w:hanging="1"/>
              <w:jc w:val="center"/>
              <w:rPr>
                <w:del w:id="390" w:author="Jennifer Range" w:date="2026-02-02T11:21:00Z" w16du:dateUtc="2026-02-02T18:21:00Z"/>
                <w:rFonts w:ascii="Times New Roman"/>
                <w:sz w:val="18"/>
                <w:szCs w:val="18"/>
              </w:rPr>
            </w:pPr>
            <w:del w:id="391" w:author="Jennifer Range" w:date="2026-02-02T11:21:00Z" w16du:dateUtc="2026-02-02T18:21:00Z">
              <w:r w:rsidRPr="002F384B" w:rsidDel="00AC6594">
                <w:rPr>
                  <w:rFonts w:ascii="Times New Roman"/>
                  <w:sz w:val="18"/>
                  <w:szCs w:val="18"/>
                </w:rPr>
                <w:delText xml:space="preserve">Sixty (60) days prior to </w:delText>
              </w:r>
              <w:r w:rsidRPr="002F384B" w:rsidDel="00AC6594">
                <w:rPr>
                  <w:rFonts w:ascii="Times New Roman"/>
                  <w:spacing w:val="-2"/>
                  <w:sz w:val="18"/>
                  <w:szCs w:val="18"/>
                </w:rPr>
                <w:delText xml:space="preserve">commencement </w:delText>
              </w:r>
              <w:r w:rsidRPr="002F384B" w:rsidDel="00AC6594">
                <w:rPr>
                  <w:rFonts w:ascii="Times New Roman"/>
                  <w:sz w:val="18"/>
                  <w:szCs w:val="18"/>
                </w:rPr>
                <w:delText xml:space="preserve">of </w:delText>
              </w:r>
              <w:r w:rsidRPr="002F384B" w:rsidDel="00AC6594">
                <w:rPr>
                  <w:rFonts w:ascii="Times New Roman"/>
                  <w:spacing w:val="-2"/>
                  <w:sz w:val="18"/>
                  <w:szCs w:val="18"/>
                </w:rPr>
                <w:delText>construction</w:delText>
              </w:r>
            </w:del>
          </w:p>
        </w:tc>
        <w:tc>
          <w:tcPr>
            <w:tcW w:w="1856" w:type="dxa"/>
            <w:vAlign w:val="center"/>
          </w:tcPr>
          <w:p w14:paraId="41546925" w14:textId="3D48483F" w:rsidR="002F384B" w:rsidRPr="002F384B" w:rsidDel="00AC6594" w:rsidRDefault="002F384B" w:rsidP="002F384B">
            <w:pPr>
              <w:pStyle w:val="TableParagraph"/>
              <w:ind w:left="186" w:right="178" w:firstLine="2"/>
              <w:jc w:val="center"/>
              <w:rPr>
                <w:del w:id="392" w:author="Jennifer Range" w:date="2026-02-02T11:21:00Z" w16du:dateUtc="2026-02-02T18:21:00Z"/>
                <w:rFonts w:ascii="Times New Roman"/>
                <w:b/>
                <w:spacing w:val="-2"/>
                <w:sz w:val="18"/>
                <w:szCs w:val="18"/>
              </w:rPr>
            </w:pPr>
            <w:del w:id="393" w:author="Jennifer Range" w:date="2026-02-02T11:21:00Z" w16du:dateUtc="2026-02-02T18:21:00Z">
              <w:r w:rsidRPr="002F384B" w:rsidDel="00AC6594">
                <w:rPr>
                  <w:rFonts w:ascii="Times New Roman"/>
                  <w:b/>
                  <w:sz w:val="18"/>
                  <w:szCs w:val="18"/>
                </w:rPr>
                <w:delText>Doris</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 xml:space="preserve">Wind </w:delText>
              </w:r>
              <w:r w:rsidRPr="002F384B" w:rsidDel="00AC6594">
                <w:rPr>
                  <w:rFonts w:ascii="Times New Roman"/>
                  <w:b/>
                  <w:spacing w:val="-2"/>
                  <w:sz w:val="18"/>
                  <w:szCs w:val="18"/>
                </w:rPr>
                <w:delText>Turbines</w:delText>
              </w:r>
            </w:del>
          </w:p>
        </w:tc>
        <w:tc>
          <w:tcPr>
            <w:tcW w:w="2552" w:type="dxa"/>
            <w:vAlign w:val="center"/>
          </w:tcPr>
          <w:p w14:paraId="5E5274D9" w14:textId="744899B0" w:rsidR="002F384B" w:rsidRPr="002F384B" w:rsidDel="00AC6594" w:rsidRDefault="002F384B" w:rsidP="002F384B">
            <w:pPr>
              <w:pStyle w:val="TableParagraph"/>
              <w:ind w:left="736"/>
              <w:jc w:val="center"/>
              <w:rPr>
                <w:del w:id="394" w:author="Jennifer Range" w:date="2026-02-02T11:21:00Z" w16du:dateUtc="2026-02-02T18:21:00Z"/>
                <w:rFonts w:ascii="Times New Roman"/>
                <w:spacing w:val="-2"/>
                <w:sz w:val="18"/>
                <w:szCs w:val="18"/>
              </w:rPr>
            </w:pPr>
            <w:del w:id="395" w:author="Jennifer Range" w:date="2026-02-02T11:21:00Z" w16du:dateUtc="2026-02-02T18:21:00Z">
              <w:r w:rsidRPr="002F384B" w:rsidDel="00AC6594">
                <w:rPr>
                  <w:rFonts w:ascii="Times New Roman"/>
                  <w:spacing w:val="-5"/>
                  <w:sz w:val="18"/>
                  <w:szCs w:val="18"/>
                </w:rPr>
                <w:delText>$0</w:delText>
              </w:r>
            </w:del>
          </w:p>
        </w:tc>
        <w:tc>
          <w:tcPr>
            <w:tcW w:w="2435" w:type="dxa"/>
            <w:vAlign w:val="center"/>
          </w:tcPr>
          <w:p w14:paraId="1C59A2D1" w14:textId="5BDA8BBD" w:rsidR="002F384B" w:rsidRPr="002F384B" w:rsidDel="00AC6594" w:rsidRDefault="002F384B" w:rsidP="002F384B">
            <w:pPr>
              <w:pStyle w:val="TableParagraph"/>
              <w:ind w:left="618"/>
              <w:jc w:val="center"/>
              <w:rPr>
                <w:del w:id="396" w:author="Jennifer Range" w:date="2026-02-02T11:21:00Z" w16du:dateUtc="2026-02-02T18:21:00Z"/>
                <w:rFonts w:ascii="Times New Roman"/>
                <w:spacing w:val="-2"/>
                <w:sz w:val="18"/>
                <w:szCs w:val="18"/>
              </w:rPr>
            </w:pPr>
            <w:del w:id="397" w:author="Jennifer Range" w:date="2026-02-02T11:21:00Z" w16du:dateUtc="2026-02-02T18:21:00Z">
              <w:r w:rsidRPr="002F384B" w:rsidDel="00AC6594">
                <w:rPr>
                  <w:rFonts w:ascii="Times New Roman"/>
                  <w:spacing w:val="-2"/>
                  <w:sz w:val="18"/>
                  <w:szCs w:val="18"/>
                </w:rPr>
                <w:delText>$1,569,016</w:delText>
              </w:r>
            </w:del>
          </w:p>
        </w:tc>
      </w:tr>
      <w:tr w:rsidR="002F384B" w:rsidRPr="002F384B" w:rsidDel="00AC6594" w14:paraId="470EC730" w14:textId="3E63C901" w:rsidTr="002F384B">
        <w:trPr>
          <w:del w:id="398" w:author="Jennifer Range" w:date="2026-02-02T11:21:00Z"/>
        </w:trPr>
        <w:tc>
          <w:tcPr>
            <w:tcW w:w="1980" w:type="dxa"/>
            <w:vAlign w:val="center"/>
          </w:tcPr>
          <w:p w14:paraId="07A4F1BA" w14:textId="5BE8C01F" w:rsidR="002F384B" w:rsidRPr="002F384B" w:rsidDel="00AC6594" w:rsidRDefault="002F384B" w:rsidP="002F384B">
            <w:pPr>
              <w:pStyle w:val="TableParagraph"/>
              <w:ind w:left="230" w:right="221" w:hanging="1"/>
              <w:jc w:val="center"/>
              <w:rPr>
                <w:del w:id="399" w:author="Jennifer Range" w:date="2026-02-02T11:21:00Z" w16du:dateUtc="2026-02-02T18:21:00Z"/>
                <w:rFonts w:ascii="Times New Roman"/>
                <w:sz w:val="18"/>
                <w:szCs w:val="18"/>
              </w:rPr>
            </w:pPr>
            <w:del w:id="400" w:author="Jennifer Range" w:date="2026-02-02T11:21:00Z" w16du:dateUtc="2026-02-02T18:21:00Z">
              <w:r w:rsidRPr="002F384B" w:rsidDel="00AC6594">
                <w:rPr>
                  <w:rFonts w:ascii="Times New Roman"/>
                  <w:sz w:val="18"/>
                  <w:szCs w:val="18"/>
                </w:rPr>
                <w:delText xml:space="preserve">Sixty (60) days prior to </w:delText>
              </w:r>
              <w:r w:rsidRPr="002F384B" w:rsidDel="00AC6594">
                <w:rPr>
                  <w:rFonts w:ascii="Times New Roman"/>
                  <w:spacing w:val="-2"/>
                  <w:sz w:val="18"/>
                  <w:szCs w:val="18"/>
                </w:rPr>
                <w:delText xml:space="preserve">commencement </w:delText>
              </w:r>
              <w:r w:rsidRPr="002F384B" w:rsidDel="00AC6594">
                <w:rPr>
                  <w:rFonts w:ascii="Times New Roman"/>
                  <w:sz w:val="18"/>
                  <w:szCs w:val="18"/>
                </w:rPr>
                <w:delText>of</w:delText>
              </w:r>
              <w:r w:rsidRPr="002F384B" w:rsidDel="00AC6594">
                <w:rPr>
                  <w:rFonts w:ascii="Times New Roman"/>
                  <w:spacing w:val="-1"/>
                  <w:sz w:val="18"/>
                  <w:szCs w:val="18"/>
                </w:rPr>
                <w:delText xml:space="preserve"> </w:delText>
              </w:r>
              <w:r w:rsidRPr="002F384B" w:rsidDel="00AC6594">
                <w:rPr>
                  <w:rFonts w:ascii="Times New Roman"/>
                  <w:spacing w:val="-2"/>
                  <w:sz w:val="18"/>
                  <w:szCs w:val="18"/>
                </w:rPr>
                <w:delText>construction</w:delText>
              </w:r>
            </w:del>
          </w:p>
        </w:tc>
        <w:tc>
          <w:tcPr>
            <w:tcW w:w="1856" w:type="dxa"/>
            <w:vAlign w:val="center"/>
          </w:tcPr>
          <w:p w14:paraId="5DDA243E" w14:textId="68C9A9FB" w:rsidR="002F384B" w:rsidRPr="002F384B" w:rsidDel="00AC6594" w:rsidRDefault="002F384B" w:rsidP="002F384B">
            <w:pPr>
              <w:pStyle w:val="TableParagraph"/>
              <w:ind w:left="186" w:right="178" w:firstLine="2"/>
              <w:jc w:val="center"/>
              <w:rPr>
                <w:del w:id="401" w:author="Jennifer Range" w:date="2026-02-02T11:21:00Z" w16du:dateUtc="2026-02-02T18:21:00Z"/>
                <w:rFonts w:ascii="Times New Roman"/>
                <w:b/>
                <w:spacing w:val="-2"/>
                <w:sz w:val="18"/>
                <w:szCs w:val="18"/>
              </w:rPr>
            </w:pPr>
            <w:del w:id="402" w:author="Jennifer Range" w:date="2026-02-02T11:21:00Z" w16du:dateUtc="2026-02-02T18:21:00Z">
              <w:r w:rsidRPr="002F384B" w:rsidDel="00AC6594">
                <w:rPr>
                  <w:rFonts w:ascii="Times New Roman"/>
                  <w:b/>
                  <w:sz w:val="18"/>
                  <w:szCs w:val="18"/>
                </w:rPr>
                <w:delText>Madrid North Wind</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Turbines</w:delText>
              </w:r>
            </w:del>
          </w:p>
        </w:tc>
        <w:tc>
          <w:tcPr>
            <w:tcW w:w="2552" w:type="dxa"/>
            <w:vAlign w:val="center"/>
          </w:tcPr>
          <w:p w14:paraId="14AD36CB" w14:textId="3E016BFC" w:rsidR="002F384B" w:rsidRPr="002F384B" w:rsidDel="00AC6594" w:rsidRDefault="002F384B" w:rsidP="002F384B">
            <w:pPr>
              <w:pStyle w:val="TableParagraph"/>
              <w:ind w:left="736"/>
              <w:jc w:val="center"/>
              <w:rPr>
                <w:del w:id="403" w:author="Jennifer Range" w:date="2026-02-02T11:21:00Z" w16du:dateUtc="2026-02-02T18:21:00Z"/>
                <w:rFonts w:ascii="Times New Roman"/>
                <w:spacing w:val="-2"/>
                <w:sz w:val="18"/>
                <w:szCs w:val="18"/>
              </w:rPr>
            </w:pPr>
            <w:del w:id="404" w:author="Jennifer Range" w:date="2026-02-02T11:21:00Z" w16du:dateUtc="2026-02-02T18:21:00Z">
              <w:r w:rsidRPr="002F384B" w:rsidDel="00AC6594">
                <w:rPr>
                  <w:rFonts w:ascii="Times New Roman"/>
                  <w:spacing w:val="-5"/>
                  <w:sz w:val="18"/>
                  <w:szCs w:val="18"/>
                </w:rPr>
                <w:delText>$0</w:delText>
              </w:r>
            </w:del>
          </w:p>
        </w:tc>
        <w:tc>
          <w:tcPr>
            <w:tcW w:w="2435" w:type="dxa"/>
            <w:vAlign w:val="center"/>
          </w:tcPr>
          <w:p w14:paraId="541BBC2C" w14:textId="0D818F51" w:rsidR="002F384B" w:rsidRPr="002F384B" w:rsidDel="00AC6594" w:rsidRDefault="002F384B" w:rsidP="002F384B">
            <w:pPr>
              <w:pStyle w:val="TableParagraph"/>
              <w:ind w:left="618"/>
              <w:jc w:val="center"/>
              <w:rPr>
                <w:del w:id="405" w:author="Jennifer Range" w:date="2026-02-02T11:21:00Z" w16du:dateUtc="2026-02-02T18:21:00Z"/>
                <w:rFonts w:ascii="Times New Roman"/>
                <w:spacing w:val="-2"/>
                <w:sz w:val="18"/>
                <w:szCs w:val="18"/>
              </w:rPr>
            </w:pPr>
            <w:del w:id="406" w:author="Jennifer Range" w:date="2026-02-02T11:21:00Z" w16du:dateUtc="2026-02-02T18:21:00Z">
              <w:r w:rsidRPr="002F384B" w:rsidDel="00AC6594">
                <w:rPr>
                  <w:rFonts w:ascii="Times New Roman"/>
                  <w:spacing w:val="-2"/>
                  <w:sz w:val="18"/>
                  <w:szCs w:val="18"/>
                </w:rPr>
                <w:delText>$1,569,016</w:delText>
              </w:r>
            </w:del>
          </w:p>
        </w:tc>
      </w:tr>
      <w:tr w:rsidR="002F384B" w:rsidRPr="002F384B" w:rsidDel="00AC6594" w14:paraId="74D2B507" w14:textId="4CD1122D" w:rsidTr="002F384B">
        <w:trPr>
          <w:del w:id="407" w:author="Jennifer Range" w:date="2026-02-02T11:21:00Z"/>
        </w:trPr>
        <w:tc>
          <w:tcPr>
            <w:tcW w:w="1980" w:type="dxa"/>
            <w:vAlign w:val="center"/>
          </w:tcPr>
          <w:p w14:paraId="3F10E546" w14:textId="19ADE2AE" w:rsidR="002F384B" w:rsidRPr="002F384B" w:rsidDel="00AC6594" w:rsidRDefault="002F384B" w:rsidP="002F384B">
            <w:pPr>
              <w:pStyle w:val="TableParagraph"/>
              <w:ind w:left="230" w:right="221" w:hanging="1"/>
              <w:jc w:val="center"/>
              <w:rPr>
                <w:del w:id="408" w:author="Jennifer Range" w:date="2026-02-02T11:21:00Z" w16du:dateUtc="2026-02-02T18:21:00Z"/>
                <w:rFonts w:ascii="Times New Roman"/>
                <w:sz w:val="18"/>
                <w:szCs w:val="18"/>
              </w:rPr>
            </w:pPr>
            <w:del w:id="409" w:author="Jennifer Range" w:date="2026-02-02T11:21:00Z" w16du:dateUtc="2026-02-02T18:21:00Z">
              <w:r w:rsidRPr="002F384B" w:rsidDel="00AC6594">
                <w:rPr>
                  <w:rFonts w:ascii="Times New Roman"/>
                  <w:sz w:val="18"/>
                  <w:szCs w:val="18"/>
                </w:rPr>
                <w:delText xml:space="preserve">Sixty (60) days prior to </w:delText>
              </w:r>
              <w:r w:rsidRPr="002F384B" w:rsidDel="00AC6594">
                <w:rPr>
                  <w:rFonts w:ascii="Times New Roman"/>
                  <w:spacing w:val="-2"/>
                  <w:sz w:val="18"/>
                  <w:szCs w:val="18"/>
                </w:rPr>
                <w:delText>commencement</w:delText>
              </w:r>
            </w:del>
          </w:p>
          <w:p w14:paraId="684F6F30" w14:textId="0BA76DF4" w:rsidR="002F384B" w:rsidRPr="002F384B" w:rsidDel="00AC6594" w:rsidRDefault="002F384B" w:rsidP="002F384B">
            <w:pPr>
              <w:pStyle w:val="TableParagraph"/>
              <w:ind w:left="575" w:right="299" w:hanging="262"/>
              <w:rPr>
                <w:del w:id="410" w:author="Jennifer Range" w:date="2026-02-02T11:21:00Z" w16du:dateUtc="2026-02-02T18:21:00Z"/>
                <w:rFonts w:ascii="Times New Roman"/>
                <w:sz w:val="18"/>
                <w:szCs w:val="18"/>
              </w:rPr>
            </w:pPr>
            <w:del w:id="411" w:author="Jennifer Range" w:date="2026-02-02T11:21:00Z" w16du:dateUtc="2026-02-02T18:21:00Z">
              <w:r w:rsidRPr="002F384B" w:rsidDel="00AC6594">
                <w:rPr>
                  <w:rFonts w:ascii="Times New Roman"/>
                  <w:sz w:val="18"/>
                  <w:szCs w:val="18"/>
                </w:rPr>
                <w:delText xml:space="preserve">of </w:delText>
              </w:r>
              <w:r w:rsidRPr="002F384B" w:rsidDel="00AC6594">
                <w:rPr>
                  <w:rFonts w:ascii="Times New Roman"/>
                  <w:spacing w:val="-2"/>
                  <w:sz w:val="18"/>
                  <w:szCs w:val="18"/>
                </w:rPr>
                <w:delText>construction</w:delText>
              </w:r>
            </w:del>
          </w:p>
        </w:tc>
        <w:tc>
          <w:tcPr>
            <w:tcW w:w="1856" w:type="dxa"/>
            <w:vAlign w:val="center"/>
          </w:tcPr>
          <w:p w14:paraId="4A696907" w14:textId="417FE6EE" w:rsidR="002F384B" w:rsidRPr="002F384B" w:rsidDel="00AC6594" w:rsidRDefault="002F384B" w:rsidP="002F384B">
            <w:pPr>
              <w:pStyle w:val="TableParagraph"/>
              <w:ind w:left="186" w:right="178" w:firstLine="2"/>
              <w:jc w:val="center"/>
              <w:rPr>
                <w:del w:id="412" w:author="Jennifer Range" w:date="2026-02-02T11:21:00Z" w16du:dateUtc="2026-02-02T18:21:00Z"/>
                <w:rFonts w:ascii="Times New Roman"/>
                <w:b/>
                <w:spacing w:val="-2"/>
                <w:sz w:val="18"/>
                <w:szCs w:val="18"/>
              </w:rPr>
            </w:pPr>
            <w:del w:id="413" w:author="Jennifer Range" w:date="2026-02-02T11:21:00Z" w16du:dateUtc="2026-02-02T18:21:00Z">
              <w:r w:rsidRPr="002F384B" w:rsidDel="00AC6594">
                <w:rPr>
                  <w:rFonts w:ascii="Times New Roman"/>
                  <w:b/>
                  <w:sz w:val="18"/>
                  <w:szCs w:val="18"/>
                </w:rPr>
                <w:delText>Boston</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 xml:space="preserve">Wind </w:delText>
              </w:r>
              <w:r w:rsidRPr="002F384B" w:rsidDel="00AC6594">
                <w:rPr>
                  <w:rFonts w:ascii="Times New Roman"/>
                  <w:b/>
                  <w:spacing w:val="-2"/>
                  <w:sz w:val="18"/>
                  <w:szCs w:val="18"/>
                </w:rPr>
                <w:delText>Turbines</w:delText>
              </w:r>
            </w:del>
          </w:p>
        </w:tc>
        <w:tc>
          <w:tcPr>
            <w:tcW w:w="2552" w:type="dxa"/>
            <w:vAlign w:val="center"/>
          </w:tcPr>
          <w:p w14:paraId="48EF18F2" w14:textId="2441DD5F" w:rsidR="002F384B" w:rsidRPr="002F384B" w:rsidDel="00AC6594" w:rsidRDefault="002F384B" w:rsidP="002F384B">
            <w:pPr>
              <w:pStyle w:val="TableParagraph"/>
              <w:ind w:left="736"/>
              <w:jc w:val="center"/>
              <w:rPr>
                <w:del w:id="414" w:author="Jennifer Range" w:date="2026-02-02T11:21:00Z" w16du:dateUtc="2026-02-02T18:21:00Z"/>
                <w:rFonts w:ascii="Times New Roman"/>
                <w:spacing w:val="-2"/>
                <w:sz w:val="18"/>
                <w:szCs w:val="18"/>
              </w:rPr>
            </w:pPr>
            <w:del w:id="415" w:author="Jennifer Range" w:date="2026-02-02T11:21:00Z" w16du:dateUtc="2026-02-02T18:21:00Z">
              <w:r w:rsidRPr="002F384B" w:rsidDel="00AC6594">
                <w:rPr>
                  <w:rFonts w:ascii="Times New Roman"/>
                  <w:spacing w:val="-5"/>
                  <w:sz w:val="18"/>
                  <w:szCs w:val="18"/>
                </w:rPr>
                <w:delText>$0</w:delText>
              </w:r>
            </w:del>
          </w:p>
        </w:tc>
        <w:tc>
          <w:tcPr>
            <w:tcW w:w="2435" w:type="dxa"/>
            <w:vAlign w:val="center"/>
          </w:tcPr>
          <w:p w14:paraId="179CC8DE" w14:textId="6EFBCC14" w:rsidR="002F384B" w:rsidRPr="002F384B" w:rsidDel="00AC6594" w:rsidRDefault="002F384B" w:rsidP="002F384B">
            <w:pPr>
              <w:pStyle w:val="TableParagraph"/>
              <w:ind w:left="618"/>
              <w:jc w:val="center"/>
              <w:rPr>
                <w:del w:id="416" w:author="Jennifer Range" w:date="2026-02-02T11:21:00Z" w16du:dateUtc="2026-02-02T18:21:00Z"/>
                <w:rFonts w:ascii="Times New Roman"/>
                <w:spacing w:val="-2"/>
                <w:sz w:val="18"/>
                <w:szCs w:val="18"/>
              </w:rPr>
            </w:pPr>
            <w:del w:id="417" w:author="Jennifer Range" w:date="2026-02-02T11:21:00Z" w16du:dateUtc="2026-02-02T18:21:00Z">
              <w:r w:rsidRPr="002F384B" w:rsidDel="00AC6594">
                <w:rPr>
                  <w:rFonts w:ascii="Times New Roman"/>
                  <w:spacing w:val="-2"/>
                  <w:sz w:val="18"/>
                  <w:szCs w:val="18"/>
                </w:rPr>
                <w:delText>$1,569,016</w:delText>
              </w:r>
            </w:del>
          </w:p>
        </w:tc>
      </w:tr>
      <w:tr w:rsidR="002F384B" w:rsidRPr="002F384B" w:rsidDel="00AC6594" w14:paraId="0B9858E6" w14:textId="5F2FAC8F" w:rsidTr="002F384B">
        <w:trPr>
          <w:del w:id="418" w:author="Jennifer Range" w:date="2026-02-02T11:21:00Z"/>
        </w:trPr>
        <w:tc>
          <w:tcPr>
            <w:tcW w:w="1980" w:type="dxa"/>
            <w:vAlign w:val="center"/>
          </w:tcPr>
          <w:p w14:paraId="5A2E09C8" w14:textId="23C9D1F1" w:rsidR="002F384B" w:rsidRPr="002F384B" w:rsidDel="00AC6594" w:rsidRDefault="002F384B" w:rsidP="002F384B">
            <w:pPr>
              <w:pStyle w:val="TableParagraph"/>
              <w:ind w:left="230" w:right="221" w:hanging="1"/>
              <w:jc w:val="center"/>
              <w:rPr>
                <w:del w:id="419" w:author="Jennifer Range" w:date="2026-02-02T11:21:00Z" w16du:dateUtc="2026-02-02T18:21:00Z"/>
                <w:rFonts w:ascii="Times New Roman"/>
                <w:sz w:val="18"/>
                <w:szCs w:val="18"/>
              </w:rPr>
            </w:pPr>
            <w:del w:id="420" w:author="Jennifer Range" w:date="2026-02-02T11:21:00Z" w16du:dateUtc="2026-02-02T18:21:00Z">
              <w:r w:rsidRPr="002F384B" w:rsidDel="00AC6594">
                <w:rPr>
                  <w:rFonts w:ascii="Times New Roman"/>
                  <w:sz w:val="18"/>
                  <w:szCs w:val="18"/>
                </w:rPr>
                <w:delText xml:space="preserve">Sixty (60) days prior to </w:delText>
              </w:r>
              <w:r w:rsidRPr="002F384B" w:rsidDel="00AC6594">
                <w:rPr>
                  <w:rFonts w:ascii="Times New Roman"/>
                  <w:spacing w:val="-2"/>
                  <w:sz w:val="18"/>
                  <w:szCs w:val="18"/>
                </w:rPr>
                <w:delText xml:space="preserve">commencement </w:delText>
              </w:r>
              <w:r w:rsidRPr="002F384B" w:rsidDel="00AC6594">
                <w:rPr>
                  <w:rFonts w:ascii="Times New Roman"/>
                  <w:sz w:val="18"/>
                  <w:szCs w:val="18"/>
                </w:rPr>
                <w:delText xml:space="preserve">of </w:delText>
              </w:r>
              <w:r w:rsidRPr="002F384B" w:rsidDel="00AC6594">
                <w:rPr>
                  <w:rFonts w:ascii="Times New Roman"/>
                  <w:spacing w:val="-2"/>
                  <w:sz w:val="18"/>
                  <w:szCs w:val="18"/>
                </w:rPr>
                <w:delText>construction</w:delText>
              </w:r>
            </w:del>
          </w:p>
        </w:tc>
        <w:tc>
          <w:tcPr>
            <w:tcW w:w="1856" w:type="dxa"/>
            <w:vAlign w:val="center"/>
          </w:tcPr>
          <w:p w14:paraId="333A1D57" w14:textId="5AFC1C06" w:rsidR="002F384B" w:rsidRPr="002F384B" w:rsidDel="00AC6594" w:rsidRDefault="002F384B" w:rsidP="002F384B">
            <w:pPr>
              <w:pStyle w:val="TableParagraph"/>
              <w:ind w:left="186" w:right="178" w:firstLine="2"/>
              <w:jc w:val="center"/>
              <w:rPr>
                <w:del w:id="421" w:author="Jennifer Range" w:date="2026-02-02T11:21:00Z" w16du:dateUtc="2026-02-02T18:21:00Z"/>
                <w:rFonts w:ascii="Times New Roman"/>
                <w:b/>
                <w:spacing w:val="-2"/>
                <w:sz w:val="18"/>
                <w:szCs w:val="18"/>
              </w:rPr>
            </w:pPr>
            <w:del w:id="422" w:author="Jennifer Range" w:date="2026-02-02T11:21:00Z" w16du:dateUtc="2026-02-02T18:21:00Z">
              <w:r w:rsidRPr="002F384B" w:rsidDel="00AC6594">
                <w:rPr>
                  <w:rFonts w:ascii="Times New Roman"/>
                  <w:b/>
                  <w:sz w:val="18"/>
                  <w:szCs w:val="18"/>
                </w:rPr>
                <w:delText>Madrid</w:delText>
              </w:r>
              <w:r w:rsidRPr="002F384B" w:rsidDel="00AC6594">
                <w:rPr>
                  <w:rFonts w:ascii="Times New Roman"/>
                  <w:b/>
                  <w:spacing w:val="-3"/>
                  <w:sz w:val="18"/>
                  <w:szCs w:val="18"/>
                </w:rPr>
                <w:delText xml:space="preserve"> </w:delText>
              </w:r>
              <w:r w:rsidRPr="002F384B" w:rsidDel="00AC6594">
                <w:rPr>
                  <w:rFonts w:ascii="Times New Roman"/>
                  <w:b/>
                  <w:spacing w:val="-2"/>
                  <w:sz w:val="18"/>
                  <w:szCs w:val="18"/>
                </w:rPr>
                <w:delText>North</w:delText>
              </w:r>
            </w:del>
          </w:p>
        </w:tc>
        <w:tc>
          <w:tcPr>
            <w:tcW w:w="2552" w:type="dxa"/>
            <w:vAlign w:val="center"/>
          </w:tcPr>
          <w:p w14:paraId="57846AB8" w14:textId="6D66D648" w:rsidR="002F384B" w:rsidRPr="002F384B" w:rsidDel="00AC6594" w:rsidRDefault="002F384B" w:rsidP="002F384B">
            <w:pPr>
              <w:pStyle w:val="TableParagraph"/>
              <w:ind w:left="736"/>
              <w:jc w:val="center"/>
              <w:rPr>
                <w:del w:id="423" w:author="Jennifer Range" w:date="2026-02-02T11:21:00Z" w16du:dateUtc="2026-02-02T18:21:00Z"/>
                <w:rFonts w:ascii="Times New Roman"/>
                <w:spacing w:val="-2"/>
                <w:sz w:val="18"/>
                <w:szCs w:val="18"/>
              </w:rPr>
            </w:pPr>
            <w:del w:id="424" w:author="Jennifer Range" w:date="2026-02-02T11:21:00Z" w16du:dateUtc="2026-02-02T18:21:00Z">
              <w:r w:rsidRPr="002F384B" w:rsidDel="00AC6594">
                <w:rPr>
                  <w:rFonts w:ascii="Times New Roman"/>
                  <w:spacing w:val="-2"/>
                  <w:sz w:val="18"/>
                  <w:szCs w:val="18"/>
                </w:rPr>
                <w:delText>$1,617,616</w:delText>
              </w:r>
            </w:del>
          </w:p>
        </w:tc>
        <w:tc>
          <w:tcPr>
            <w:tcW w:w="2435" w:type="dxa"/>
            <w:vAlign w:val="center"/>
          </w:tcPr>
          <w:p w14:paraId="0DFF0610" w14:textId="726671FB" w:rsidR="002F384B" w:rsidRPr="002F384B" w:rsidDel="00AC6594" w:rsidRDefault="002F384B" w:rsidP="002F384B">
            <w:pPr>
              <w:pStyle w:val="TableParagraph"/>
              <w:ind w:left="618"/>
              <w:jc w:val="center"/>
              <w:rPr>
                <w:del w:id="425" w:author="Jennifer Range" w:date="2026-02-02T11:21:00Z" w16du:dateUtc="2026-02-02T18:21:00Z"/>
                <w:rFonts w:ascii="Times New Roman"/>
                <w:spacing w:val="-2"/>
                <w:sz w:val="18"/>
                <w:szCs w:val="18"/>
              </w:rPr>
            </w:pPr>
            <w:del w:id="426" w:author="Jennifer Range" w:date="2026-02-02T11:21:00Z" w16du:dateUtc="2026-02-02T18:21:00Z">
              <w:r w:rsidRPr="002F384B" w:rsidDel="00AC6594">
                <w:rPr>
                  <w:rFonts w:ascii="Times New Roman"/>
                  <w:spacing w:val="-2"/>
                  <w:sz w:val="18"/>
                  <w:szCs w:val="18"/>
                </w:rPr>
                <w:delText>$4,123,262</w:delText>
              </w:r>
            </w:del>
          </w:p>
        </w:tc>
      </w:tr>
      <w:tr w:rsidR="002F384B" w:rsidRPr="002F384B" w:rsidDel="00AC6594" w14:paraId="2D4FCB4F" w14:textId="7AD5379D" w:rsidTr="002F384B">
        <w:trPr>
          <w:del w:id="427" w:author="Jennifer Range" w:date="2026-02-02T11:21:00Z"/>
        </w:trPr>
        <w:tc>
          <w:tcPr>
            <w:tcW w:w="1980" w:type="dxa"/>
            <w:vAlign w:val="center"/>
          </w:tcPr>
          <w:p w14:paraId="0A91A784" w14:textId="237CFAF2" w:rsidR="002F384B" w:rsidRPr="002F384B" w:rsidDel="00AC6594" w:rsidRDefault="002F384B" w:rsidP="002F384B">
            <w:pPr>
              <w:pStyle w:val="TableParagraph"/>
              <w:ind w:left="230" w:right="221" w:hanging="1"/>
              <w:jc w:val="center"/>
              <w:rPr>
                <w:del w:id="428" w:author="Jennifer Range" w:date="2026-02-02T11:21:00Z" w16du:dateUtc="2026-02-02T18:21:00Z"/>
                <w:rFonts w:ascii="Times New Roman"/>
                <w:sz w:val="18"/>
                <w:szCs w:val="18"/>
              </w:rPr>
            </w:pPr>
            <w:del w:id="429" w:author="Jennifer Range" w:date="2026-02-02T11:21:00Z" w16du:dateUtc="2026-02-02T18:21:00Z">
              <w:r w:rsidRPr="002F384B" w:rsidDel="00AC6594">
                <w:rPr>
                  <w:rFonts w:ascii="Times New Roman"/>
                  <w:sz w:val="18"/>
                  <w:szCs w:val="18"/>
                </w:rPr>
                <w:delText xml:space="preserve">Sixty (60) days prior to </w:delText>
              </w:r>
              <w:r w:rsidRPr="002F384B" w:rsidDel="00AC6594">
                <w:rPr>
                  <w:rFonts w:ascii="Times New Roman"/>
                  <w:spacing w:val="-2"/>
                  <w:sz w:val="18"/>
                  <w:szCs w:val="18"/>
                </w:rPr>
                <w:delText xml:space="preserve">commencement </w:delText>
              </w:r>
              <w:r w:rsidRPr="002F384B" w:rsidDel="00AC6594">
                <w:rPr>
                  <w:rFonts w:ascii="Times New Roman"/>
                  <w:sz w:val="18"/>
                  <w:szCs w:val="18"/>
                </w:rPr>
                <w:delText xml:space="preserve">of </w:delText>
              </w:r>
              <w:r w:rsidRPr="002F384B" w:rsidDel="00AC6594">
                <w:rPr>
                  <w:rFonts w:ascii="Times New Roman"/>
                  <w:spacing w:val="-2"/>
                  <w:sz w:val="18"/>
                  <w:szCs w:val="18"/>
                </w:rPr>
                <w:delText>construction</w:delText>
              </w:r>
            </w:del>
          </w:p>
        </w:tc>
        <w:tc>
          <w:tcPr>
            <w:tcW w:w="1856" w:type="dxa"/>
            <w:vAlign w:val="center"/>
          </w:tcPr>
          <w:p w14:paraId="10D41A72" w14:textId="2CF678CE" w:rsidR="002F384B" w:rsidRPr="002F384B" w:rsidDel="00AC6594" w:rsidRDefault="002F384B" w:rsidP="002F384B">
            <w:pPr>
              <w:pStyle w:val="TableParagraph"/>
              <w:ind w:left="186" w:right="178" w:firstLine="2"/>
              <w:jc w:val="center"/>
              <w:rPr>
                <w:del w:id="430" w:author="Jennifer Range" w:date="2026-02-02T11:21:00Z" w16du:dateUtc="2026-02-02T18:21:00Z"/>
                <w:rFonts w:ascii="Times New Roman"/>
                <w:b/>
                <w:spacing w:val="-2"/>
                <w:sz w:val="18"/>
                <w:szCs w:val="18"/>
              </w:rPr>
            </w:pPr>
            <w:del w:id="431" w:author="Jennifer Range" w:date="2026-02-02T11:21:00Z" w16du:dateUtc="2026-02-02T18:21:00Z">
              <w:r w:rsidRPr="002F384B" w:rsidDel="00AC6594">
                <w:rPr>
                  <w:rFonts w:ascii="Times New Roman"/>
                  <w:b/>
                  <w:sz w:val="18"/>
                  <w:szCs w:val="18"/>
                </w:rPr>
                <w:delText>Madrid</w:delText>
              </w:r>
              <w:r w:rsidRPr="002F384B" w:rsidDel="00AC6594">
                <w:rPr>
                  <w:rFonts w:ascii="Times New Roman"/>
                  <w:b/>
                  <w:spacing w:val="-3"/>
                  <w:sz w:val="18"/>
                  <w:szCs w:val="18"/>
                </w:rPr>
                <w:delText xml:space="preserve"> </w:delText>
              </w:r>
              <w:r w:rsidRPr="002F384B" w:rsidDel="00AC6594">
                <w:rPr>
                  <w:rFonts w:ascii="Times New Roman"/>
                  <w:b/>
                  <w:spacing w:val="-2"/>
                  <w:sz w:val="18"/>
                  <w:szCs w:val="18"/>
                </w:rPr>
                <w:delText>South</w:delText>
              </w:r>
            </w:del>
          </w:p>
        </w:tc>
        <w:tc>
          <w:tcPr>
            <w:tcW w:w="2552" w:type="dxa"/>
            <w:vAlign w:val="center"/>
          </w:tcPr>
          <w:p w14:paraId="34073053" w14:textId="404FF2BB" w:rsidR="002F384B" w:rsidRPr="002F384B" w:rsidDel="00AC6594" w:rsidRDefault="002F384B" w:rsidP="002F384B">
            <w:pPr>
              <w:pStyle w:val="TableParagraph"/>
              <w:ind w:left="736"/>
              <w:jc w:val="center"/>
              <w:rPr>
                <w:del w:id="432" w:author="Jennifer Range" w:date="2026-02-02T11:21:00Z" w16du:dateUtc="2026-02-02T18:21:00Z"/>
                <w:rFonts w:ascii="Times New Roman"/>
                <w:spacing w:val="-2"/>
                <w:sz w:val="18"/>
                <w:szCs w:val="18"/>
              </w:rPr>
            </w:pPr>
            <w:del w:id="433" w:author="Jennifer Range" w:date="2026-02-02T11:21:00Z" w16du:dateUtc="2026-02-02T18:21:00Z">
              <w:r w:rsidRPr="002F384B" w:rsidDel="00AC6594">
                <w:rPr>
                  <w:rFonts w:ascii="Times New Roman"/>
                  <w:spacing w:val="-2"/>
                  <w:sz w:val="18"/>
                  <w:szCs w:val="18"/>
                </w:rPr>
                <w:delText>$181,632</w:delText>
              </w:r>
            </w:del>
          </w:p>
        </w:tc>
        <w:tc>
          <w:tcPr>
            <w:tcW w:w="2435" w:type="dxa"/>
            <w:vAlign w:val="center"/>
          </w:tcPr>
          <w:p w14:paraId="12D5C0BD" w14:textId="1CEE3E35" w:rsidR="002F384B" w:rsidRPr="002F384B" w:rsidDel="00AC6594" w:rsidRDefault="002F384B" w:rsidP="002F384B">
            <w:pPr>
              <w:pStyle w:val="TableParagraph"/>
              <w:ind w:left="618"/>
              <w:jc w:val="center"/>
              <w:rPr>
                <w:del w:id="434" w:author="Jennifer Range" w:date="2026-02-02T11:21:00Z" w16du:dateUtc="2026-02-02T18:21:00Z"/>
                <w:rFonts w:ascii="Times New Roman"/>
                <w:spacing w:val="-2"/>
                <w:sz w:val="18"/>
                <w:szCs w:val="18"/>
              </w:rPr>
            </w:pPr>
            <w:del w:id="435" w:author="Jennifer Range" w:date="2026-02-02T11:21:00Z" w16du:dateUtc="2026-02-02T18:21:00Z">
              <w:r w:rsidRPr="002F384B" w:rsidDel="00AC6594">
                <w:rPr>
                  <w:rFonts w:ascii="Times New Roman"/>
                  <w:spacing w:val="-2"/>
                  <w:sz w:val="18"/>
                  <w:szCs w:val="18"/>
                </w:rPr>
                <w:delText>$957,108</w:delText>
              </w:r>
            </w:del>
          </w:p>
        </w:tc>
      </w:tr>
      <w:tr w:rsidR="002F384B" w:rsidRPr="002F384B" w:rsidDel="00AC6594" w14:paraId="5F5F375E" w14:textId="0CB32C0F" w:rsidTr="002F384B">
        <w:trPr>
          <w:del w:id="436" w:author="Jennifer Range" w:date="2026-02-02T11:21:00Z"/>
        </w:trPr>
        <w:tc>
          <w:tcPr>
            <w:tcW w:w="1980" w:type="dxa"/>
            <w:vAlign w:val="center"/>
          </w:tcPr>
          <w:p w14:paraId="46A798E9" w14:textId="3A0AF59D" w:rsidR="002F384B" w:rsidRPr="002F384B" w:rsidDel="00AC6594" w:rsidRDefault="002F384B" w:rsidP="002F384B">
            <w:pPr>
              <w:pStyle w:val="TableParagraph"/>
              <w:ind w:left="230" w:right="221" w:hanging="1"/>
              <w:jc w:val="center"/>
              <w:rPr>
                <w:del w:id="437" w:author="Jennifer Range" w:date="2026-02-02T11:21:00Z" w16du:dateUtc="2026-02-02T18:21:00Z"/>
                <w:rFonts w:ascii="Times New Roman"/>
                <w:sz w:val="18"/>
                <w:szCs w:val="18"/>
              </w:rPr>
            </w:pPr>
            <w:del w:id="438" w:author="Jennifer Range" w:date="2026-02-02T11:21:00Z" w16du:dateUtc="2026-02-02T18:21:00Z">
              <w:r w:rsidRPr="002F384B" w:rsidDel="00AC6594">
                <w:rPr>
                  <w:rFonts w:ascii="Times New Roman"/>
                  <w:sz w:val="18"/>
                  <w:szCs w:val="18"/>
                </w:rPr>
                <w:delText xml:space="preserve">Sixty (60) days prior to </w:delText>
              </w:r>
              <w:r w:rsidRPr="002F384B" w:rsidDel="00AC6594">
                <w:rPr>
                  <w:rFonts w:ascii="Times New Roman"/>
                  <w:spacing w:val="-2"/>
                  <w:sz w:val="18"/>
                  <w:szCs w:val="18"/>
                </w:rPr>
                <w:delText xml:space="preserve">commencement </w:delText>
              </w:r>
              <w:r w:rsidRPr="002F384B" w:rsidDel="00AC6594">
                <w:rPr>
                  <w:rFonts w:ascii="Times New Roman"/>
                  <w:sz w:val="18"/>
                  <w:szCs w:val="18"/>
                </w:rPr>
                <w:delText>of deposition</w:delText>
              </w:r>
            </w:del>
          </w:p>
        </w:tc>
        <w:tc>
          <w:tcPr>
            <w:tcW w:w="1856" w:type="dxa"/>
            <w:vAlign w:val="center"/>
          </w:tcPr>
          <w:p w14:paraId="26A1F598" w14:textId="620BA1C4" w:rsidR="002F384B" w:rsidRPr="002F384B" w:rsidDel="00AC6594" w:rsidRDefault="002F384B" w:rsidP="002F384B">
            <w:pPr>
              <w:pStyle w:val="TableParagraph"/>
              <w:ind w:left="186" w:right="178" w:firstLine="2"/>
              <w:jc w:val="center"/>
              <w:rPr>
                <w:del w:id="439" w:author="Jennifer Range" w:date="2026-02-02T11:21:00Z" w16du:dateUtc="2026-02-02T18:21:00Z"/>
                <w:rFonts w:ascii="Times New Roman"/>
                <w:b/>
                <w:spacing w:val="-2"/>
                <w:sz w:val="18"/>
                <w:szCs w:val="18"/>
              </w:rPr>
            </w:pPr>
            <w:del w:id="440" w:author="Jennifer Range" w:date="2026-02-02T11:21:00Z" w16du:dateUtc="2026-02-02T18:21:00Z">
              <w:r w:rsidRPr="002F384B" w:rsidDel="00AC6594">
                <w:rPr>
                  <w:rFonts w:ascii="Times New Roman"/>
                  <w:b/>
                  <w:sz w:val="18"/>
                  <w:szCs w:val="18"/>
                </w:rPr>
                <w:delText>Doris</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TIA Phase 2a</w:delText>
              </w:r>
            </w:del>
          </w:p>
        </w:tc>
        <w:tc>
          <w:tcPr>
            <w:tcW w:w="2552" w:type="dxa"/>
            <w:vAlign w:val="center"/>
          </w:tcPr>
          <w:p w14:paraId="2E577E9E" w14:textId="714EEDD5" w:rsidR="002F384B" w:rsidRPr="002F384B" w:rsidDel="00AC6594" w:rsidRDefault="002F384B" w:rsidP="002F384B">
            <w:pPr>
              <w:pStyle w:val="TableParagraph"/>
              <w:ind w:left="736"/>
              <w:jc w:val="center"/>
              <w:rPr>
                <w:del w:id="441" w:author="Jennifer Range" w:date="2026-02-02T11:21:00Z" w16du:dateUtc="2026-02-02T18:21:00Z"/>
                <w:rFonts w:ascii="Times New Roman"/>
                <w:spacing w:val="-2"/>
                <w:sz w:val="18"/>
                <w:szCs w:val="18"/>
              </w:rPr>
            </w:pPr>
            <w:del w:id="442" w:author="Jennifer Range" w:date="2026-02-02T11:21:00Z" w16du:dateUtc="2026-02-02T18:21:00Z">
              <w:r w:rsidRPr="002F384B" w:rsidDel="00AC6594">
                <w:rPr>
                  <w:rFonts w:ascii="Times New Roman"/>
                  <w:spacing w:val="-5"/>
                  <w:sz w:val="18"/>
                  <w:szCs w:val="18"/>
                </w:rPr>
                <w:delText>$0</w:delText>
              </w:r>
            </w:del>
          </w:p>
        </w:tc>
        <w:tc>
          <w:tcPr>
            <w:tcW w:w="2435" w:type="dxa"/>
            <w:vAlign w:val="center"/>
          </w:tcPr>
          <w:p w14:paraId="6DA1484A" w14:textId="33BDA016" w:rsidR="002F384B" w:rsidRPr="002F384B" w:rsidDel="00AC6594" w:rsidRDefault="002F384B" w:rsidP="002F384B">
            <w:pPr>
              <w:pStyle w:val="TableParagraph"/>
              <w:ind w:left="618"/>
              <w:jc w:val="center"/>
              <w:rPr>
                <w:del w:id="443" w:author="Jennifer Range" w:date="2026-02-02T11:21:00Z" w16du:dateUtc="2026-02-02T18:21:00Z"/>
                <w:rFonts w:ascii="Times New Roman"/>
                <w:spacing w:val="-2"/>
                <w:sz w:val="18"/>
                <w:szCs w:val="18"/>
              </w:rPr>
            </w:pPr>
            <w:del w:id="444" w:author="Jennifer Range" w:date="2026-02-02T11:21:00Z" w16du:dateUtc="2026-02-02T18:21:00Z">
              <w:r w:rsidRPr="002F384B" w:rsidDel="00AC6594">
                <w:rPr>
                  <w:rFonts w:ascii="Times New Roman"/>
                  <w:spacing w:val="-2"/>
                  <w:sz w:val="18"/>
                  <w:szCs w:val="18"/>
                </w:rPr>
                <w:delText>$11,180,308</w:delText>
              </w:r>
            </w:del>
          </w:p>
        </w:tc>
      </w:tr>
      <w:tr w:rsidR="002F384B" w:rsidRPr="002F384B" w:rsidDel="00AC6594" w14:paraId="2C286817" w14:textId="5686B441" w:rsidTr="002F384B">
        <w:trPr>
          <w:del w:id="445" w:author="Jennifer Range" w:date="2026-02-02T11:21:00Z"/>
        </w:trPr>
        <w:tc>
          <w:tcPr>
            <w:tcW w:w="1980" w:type="dxa"/>
            <w:vAlign w:val="center"/>
          </w:tcPr>
          <w:p w14:paraId="13F13E60" w14:textId="54C79DA8" w:rsidR="002F384B" w:rsidRPr="002F384B" w:rsidDel="00AC6594" w:rsidRDefault="002F384B" w:rsidP="002F384B">
            <w:pPr>
              <w:pStyle w:val="TableParagraph"/>
              <w:ind w:left="230" w:right="221" w:hanging="1"/>
              <w:jc w:val="center"/>
              <w:rPr>
                <w:del w:id="446" w:author="Jennifer Range" w:date="2026-02-02T11:21:00Z" w16du:dateUtc="2026-02-02T18:21:00Z"/>
                <w:rFonts w:ascii="Times New Roman"/>
                <w:sz w:val="18"/>
                <w:szCs w:val="18"/>
              </w:rPr>
            </w:pPr>
            <w:del w:id="447" w:author="Jennifer Range" w:date="2026-02-02T11:21:00Z" w16du:dateUtc="2026-02-02T18:21:00Z">
              <w:r w:rsidRPr="002F384B" w:rsidDel="00AC6594">
                <w:rPr>
                  <w:rFonts w:ascii="Times New Roman"/>
                  <w:sz w:val="18"/>
                  <w:szCs w:val="18"/>
                </w:rPr>
                <w:delText xml:space="preserve">Sixty (60) days prior to </w:delText>
              </w:r>
              <w:r w:rsidRPr="002F384B" w:rsidDel="00AC6594">
                <w:rPr>
                  <w:rFonts w:ascii="Times New Roman"/>
                  <w:spacing w:val="-2"/>
                  <w:sz w:val="18"/>
                  <w:szCs w:val="18"/>
                </w:rPr>
                <w:delText xml:space="preserve">commencement </w:delText>
              </w:r>
              <w:r w:rsidRPr="002F384B" w:rsidDel="00AC6594">
                <w:rPr>
                  <w:rFonts w:ascii="Times New Roman"/>
                  <w:sz w:val="18"/>
                  <w:szCs w:val="18"/>
                </w:rPr>
                <w:delText>of deposition</w:delText>
              </w:r>
            </w:del>
          </w:p>
        </w:tc>
        <w:tc>
          <w:tcPr>
            <w:tcW w:w="1856" w:type="dxa"/>
            <w:vAlign w:val="center"/>
          </w:tcPr>
          <w:p w14:paraId="28F29BD4" w14:textId="02ED9CEF" w:rsidR="002F384B" w:rsidRPr="002F384B" w:rsidDel="00AC6594" w:rsidRDefault="002F384B" w:rsidP="002F384B">
            <w:pPr>
              <w:pStyle w:val="TableParagraph"/>
              <w:ind w:left="186" w:right="178" w:firstLine="2"/>
              <w:jc w:val="center"/>
              <w:rPr>
                <w:del w:id="448" w:author="Jennifer Range" w:date="2026-02-02T11:21:00Z" w16du:dateUtc="2026-02-02T18:21:00Z"/>
                <w:rFonts w:ascii="Times New Roman"/>
                <w:b/>
                <w:spacing w:val="-2"/>
                <w:sz w:val="18"/>
                <w:szCs w:val="18"/>
              </w:rPr>
            </w:pPr>
            <w:del w:id="449" w:author="Jennifer Range" w:date="2026-02-02T11:21:00Z" w16du:dateUtc="2026-02-02T18:21:00Z">
              <w:r w:rsidRPr="002F384B" w:rsidDel="00AC6594">
                <w:rPr>
                  <w:rFonts w:ascii="Times New Roman"/>
                  <w:b/>
                  <w:sz w:val="18"/>
                  <w:szCs w:val="18"/>
                </w:rPr>
                <w:delText>Doris</w:delText>
              </w:r>
              <w:r w:rsidRPr="002F384B" w:rsidDel="00AC6594">
                <w:rPr>
                  <w:rFonts w:ascii="Times New Roman"/>
                  <w:b/>
                  <w:spacing w:val="-15"/>
                  <w:sz w:val="18"/>
                  <w:szCs w:val="18"/>
                </w:rPr>
                <w:delText xml:space="preserve"> </w:delText>
              </w:r>
              <w:r w:rsidRPr="002F384B" w:rsidDel="00AC6594">
                <w:rPr>
                  <w:rFonts w:ascii="Times New Roman"/>
                  <w:b/>
                  <w:sz w:val="18"/>
                  <w:szCs w:val="18"/>
                </w:rPr>
                <w:delText>TIA Phase 2b</w:delText>
              </w:r>
            </w:del>
          </w:p>
        </w:tc>
        <w:tc>
          <w:tcPr>
            <w:tcW w:w="2552" w:type="dxa"/>
            <w:vAlign w:val="center"/>
          </w:tcPr>
          <w:p w14:paraId="7E50DB45" w14:textId="49EC8417" w:rsidR="002F384B" w:rsidRPr="002F384B" w:rsidDel="00AC6594" w:rsidRDefault="002F384B" w:rsidP="002F384B">
            <w:pPr>
              <w:pStyle w:val="TableParagraph"/>
              <w:ind w:left="736"/>
              <w:jc w:val="center"/>
              <w:rPr>
                <w:del w:id="450" w:author="Jennifer Range" w:date="2026-02-02T11:21:00Z" w16du:dateUtc="2026-02-02T18:21:00Z"/>
                <w:rFonts w:ascii="Times New Roman"/>
                <w:spacing w:val="-2"/>
                <w:sz w:val="18"/>
                <w:szCs w:val="18"/>
              </w:rPr>
            </w:pPr>
            <w:del w:id="451" w:author="Jennifer Range" w:date="2026-02-02T11:21:00Z" w16du:dateUtc="2026-02-02T18:21:00Z">
              <w:r w:rsidRPr="002F384B" w:rsidDel="00AC6594">
                <w:rPr>
                  <w:rFonts w:ascii="Times New Roman"/>
                  <w:spacing w:val="-5"/>
                  <w:sz w:val="18"/>
                  <w:szCs w:val="18"/>
                </w:rPr>
                <w:delText>$0</w:delText>
              </w:r>
            </w:del>
          </w:p>
        </w:tc>
        <w:tc>
          <w:tcPr>
            <w:tcW w:w="2435" w:type="dxa"/>
            <w:vAlign w:val="center"/>
          </w:tcPr>
          <w:p w14:paraId="7EF8DC4D" w14:textId="7ECE9713" w:rsidR="002F384B" w:rsidRPr="002F384B" w:rsidDel="00AC6594" w:rsidRDefault="002F384B" w:rsidP="002F384B">
            <w:pPr>
              <w:pStyle w:val="TableParagraph"/>
              <w:ind w:left="618"/>
              <w:jc w:val="center"/>
              <w:rPr>
                <w:del w:id="452" w:author="Jennifer Range" w:date="2026-02-02T11:21:00Z" w16du:dateUtc="2026-02-02T18:21:00Z"/>
                <w:rFonts w:ascii="Times New Roman"/>
                <w:spacing w:val="-2"/>
                <w:sz w:val="18"/>
                <w:szCs w:val="18"/>
              </w:rPr>
            </w:pPr>
            <w:del w:id="453" w:author="Jennifer Range" w:date="2026-02-02T11:21:00Z" w16du:dateUtc="2026-02-02T18:21:00Z">
              <w:r w:rsidRPr="002F384B" w:rsidDel="00AC6594">
                <w:rPr>
                  <w:rFonts w:ascii="Times New Roman"/>
                  <w:spacing w:val="-2"/>
                  <w:sz w:val="18"/>
                  <w:szCs w:val="18"/>
                </w:rPr>
                <w:delText>$9,430,810</w:delText>
              </w:r>
            </w:del>
          </w:p>
        </w:tc>
      </w:tr>
      <w:tr w:rsidR="002F384B" w:rsidRPr="002F384B" w:rsidDel="00AC6594" w14:paraId="23ED5CA7" w14:textId="68D2717E" w:rsidTr="002F384B">
        <w:trPr>
          <w:trHeight w:val="496"/>
          <w:del w:id="454" w:author="Jennifer Range" w:date="2026-02-02T11:21:00Z"/>
        </w:trPr>
        <w:tc>
          <w:tcPr>
            <w:tcW w:w="1980" w:type="dxa"/>
            <w:vAlign w:val="center"/>
          </w:tcPr>
          <w:p w14:paraId="6BB3CEB3" w14:textId="7C4498B9" w:rsidR="002F384B" w:rsidRPr="002F384B" w:rsidDel="00AC6594" w:rsidRDefault="002F384B" w:rsidP="002F384B">
            <w:pPr>
              <w:pStyle w:val="TableParagraph"/>
              <w:ind w:left="230" w:right="221" w:hanging="1"/>
              <w:jc w:val="center"/>
              <w:rPr>
                <w:del w:id="455" w:author="Jennifer Range" w:date="2026-02-02T11:21:00Z" w16du:dateUtc="2026-02-02T18:21:00Z"/>
                <w:rFonts w:ascii="Times New Roman"/>
                <w:b/>
                <w:bCs/>
                <w:sz w:val="18"/>
                <w:szCs w:val="18"/>
              </w:rPr>
            </w:pPr>
            <w:del w:id="456" w:author="Jennifer Range" w:date="2026-02-02T11:21:00Z" w16du:dateUtc="2026-02-02T18:21:00Z">
              <w:r w:rsidRPr="002F384B" w:rsidDel="00AC6594">
                <w:rPr>
                  <w:rFonts w:ascii="Times New Roman"/>
                  <w:b/>
                  <w:bCs/>
                  <w:spacing w:val="-2"/>
                  <w:sz w:val="18"/>
                  <w:szCs w:val="18"/>
                </w:rPr>
                <w:delText>TOTAL (ALL STAGES CONSTRUCTED)</w:delText>
              </w:r>
            </w:del>
          </w:p>
        </w:tc>
        <w:tc>
          <w:tcPr>
            <w:tcW w:w="1856" w:type="dxa"/>
            <w:vAlign w:val="center"/>
          </w:tcPr>
          <w:p w14:paraId="6C0D9A2B" w14:textId="6EA3E26C" w:rsidR="002F384B" w:rsidRPr="002F384B" w:rsidDel="00AC6594" w:rsidRDefault="002F384B" w:rsidP="002F384B">
            <w:pPr>
              <w:pStyle w:val="TableParagraph"/>
              <w:ind w:left="186" w:right="178" w:firstLine="2"/>
              <w:jc w:val="center"/>
              <w:rPr>
                <w:del w:id="457" w:author="Jennifer Range" w:date="2026-02-02T11:21:00Z" w16du:dateUtc="2026-02-02T18:21:00Z"/>
                <w:rFonts w:ascii="Times New Roman"/>
                <w:b/>
                <w:sz w:val="18"/>
                <w:szCs w:val="18"/>
              </w:rPr>
            </w:pPr>
          </w:p>
        </w:tc>
        <w:tc>
          <w:tcPr>
            <w:tcW w:w="2552" w:type="dxa"/>
          </w:tcPr>
          <w:p w14:paraId="60E04840" w14:textId="411EC321" w:rsidR="002F384B" w:rsidRPr="002F384B" w:rsidDel="00AC6594" w:rsidRDefault="002F384B" w:rsidP="002F384B">
            <w:pPr>
              <w:pStyle w:val="TableParagraph"/>
              <w:ind w:left="736"/>
              <w:jc w:val="center"/>
              <w:rPr>
                <w:del w:id="458" w:author="Jennifer Range" w:date="2026-02-02T11:21:00Z" w16du:dateUtc="2026-02-02T18:21:00Z"/>
                <w:rFonts w:ascii="Times New Roman"/>
                <w:b/>
                <w:bCs/>
                <w:spacing w:val="-5"/>
                <w:sz w:val="18"/>
                <w:szCs w:val="18"/>
              </w:rPr>
            </w:pPr>
            <w:del w:id="459" w:author="Jennifer Range" w:date="2026-02-02T11:21:00Z" w16du:dateUtc="2026-02-02T18:21:00Z">
              <w:r w:rsidRPr="002F384B" w:rsidDel="00AC6594">
                <w:rPr>
                  <w:rFonts w:ascii="Times New Roman"/>
                  <w:b/>
                  <w:bCs/>
                  <w:spacing w:val="-5"/>
                  <w:sz w:val="18"/>
                  <w:szCs w:val="18"/>
                </w:rPr>
                <w:delText>$10,398,755</w:delText>
              </w:r>
            </w:del>
          </w:p>
        </w:tc>
        <w:tc>
          <w:tcPr>
            <w:tcW w:w="2435" w:type="dxa"/>
          </w:tcPr>
          <w:p w14:paraId="174096FE" w14:textId="67D81CB6" w:rsidR="002F384B" w:rsidRPr="002F384B" w:rsidDel="00AC6594" w:rsidRDefault="002F384B" w:rsidP="002F384B">
            <w:pPr>
              <w:pStyle w:val="TableParagraph"/>
              <w:ind w:left="618"/>
              <w:jc w:val="center"/>
              <w:rPr>
                <w:del w:id="460" w:author="Jennifer Range" w:date="2026-02-02T11:21:00Z" w16du:dateUtc="2026-02-02T18:21:00Z"/>
                <w:rFonts w:ascii="Times New Roman"/>
                <w:b/>
                <w:bCs/>
                <w:spacing w:val="-5"/>
                <w:sz w:val="18"/>
                <w:szCs w:val="18"/>
              </w:rPr>
            </w:pPr>
            <w:del w:id="461" w:author="Jennifer Range" w:date="2026-02-02T11:21:00Z" w16du:dateUtc="2026-02-02T18:21:00Z">
              <w:r w:rsidRPr="002F384B" w:rsidDel="00AC6594">
                <w:rPr>
                  <w:rFonts w:ascii="Times New Roman"/>
                  <w:b/>
                  <w:bCs/>
                  <w:spacing w:val="-5"/>
                  <w:sz w:val="18"/>
                  <w:szCs w:val="18"/>
                </w:rPr>
                <w:delText>$62,058,577</w:delText>
              </w:r>
            </w:del>
          </w:p>
        </w:tc>
      </w:tr>
    </w:tbl>
    <w:p w14:paraId="7D6FACF9" w14:textId="6C58E6E2" w:rsidR="002F384B" w:rsidDel="00AC6594" w:rsidRDefault="002F384B" w:rsidP="002F384B">
      <w:pPr>
        <w:pStyle w:val="TableParagraph"/>
        <w:tabs>
          <w:tab w:val="left" w:pos="2609"/>
          <w:tab w:val="left" w:pos="4465"/>
          <w:tab w:val="left" w:pos="7017"/>
        </w:tabs>
        <w:ind w:left="629"/>
        <w:rPr>
          <w:del w:id="462" w:author="Jennifer Range" w:date="2026-02-02T11:21:00Z" w16du:dateUtc="2026-02-02T18:21:00Z"/>
          <w:rFonts w:ascii="Times New Roman"/>
          <w:b/>
          <w:bCs/>
          <w:spacing w:val="-2"/>
          <w:sz w:val="18"/>
          <w:szCs w:val="18"/>
        </w:rPr>
      </w:pPr>
    </w:p>
    <w:p w14:paraId="3AD14ED8" w14:textId="7B803E7C" w:rsidR="00333C52" w:rsidDel="00AC6594" w:rsidRDefault="00034780" w:rsidP="002F384B">
      <w:pPr>
        <w:pStyle w:val="ListParagraph"/>
        <w:numPr>
          <w:ilvl w:val="0"/>
          <w:numId w:val="11"/>
        </w:numPr>
        <w:tabs>
          <w:tab w:val="left" w:pos="926"/>
        </w:tabs>
        <w:spacing w:after="200"/>
        <w:ind w:right="715"/>
        <w:rPr>
          <w:del w:id="463" w:author="Jennifer Range" w:date="2026-02-02T11:21:00Z" w16du:dateUtc="2026-02-02T18:21:00Z"/>
        </w:rPr>
      </w:pPr>
      <w:del w:id="464" w:author="Jennifer Range" w:date="2026-02-02T11:21:00Z" w16du:dateUtc="2026-02-02T18:21:00Z">
        <w:r w:rsidDel="00AC6594">
          <w:rPr>
            <w:sz w:val="24"/>
          </w:rPr>
          <w:delText>The Licensee shall provide confirmation in writing, in a form acceptable to the Board, that the following specified additional reclamation security amounts have been furnished to the Kitikmeot</w:delText>
        </w:r>
        <w:r w:rsidRPr="00935201" w:rsidDel="00AC6594">
          <w:rPr>
            <w:spacing w:val="77"/>
            <w:sz w:val="24"/>
          </w:rPr>
          <w:delText xml:space="preserve"> </w:delText>
        </w:r>
        <w:r w:rsidDel="00AC6594">
          <w:rPr>
            <w:sz w:val="24"/>
          </w:rPr>
          <w:delText>Inuit</w:delText>
        </w:r>
        <w:r w:rsidRPr="00935201" w:rsidDel="00AC6594">
          <w:rPr>
            <w:spacing w:val="75"/>
            <w:sz w:val="24"/>
          </w:rPr>
          <w:delText xml:space="preserve"> </w:delText>
        </w:r>
        <w:r w:rsidDel="00AC6594">
          <w:rPr>
            <w:sz w:val="24"/>
          </w:rPr>
          <w:delText>Association</w:delText>
        </w:r>
        <w:r w:rsidRPr="00935201" w:rsidDel="00AC6594">
          <w:rPr>
            <w:spacing w:val="75"/>
            <w:sz w:val="24"/>
          </w:rPr>
          <w:delText xml:space="preserve"> </w:delText>
        </w:r>
        <w:r w:rsidDel="00AC6594">
          <w:rPr>
            <w:sz w:val="24"/>
          </w:rPr>
          <w:delText>in</w:delText>
        </w:r>
        <w:r w:rsidRPr="00935201" w:rsidDel="00AC6594">
          <w:rPr>
            <w:spacing w:val="75"/>
            <w:sz w:val="24"/>
          </w:rPr>
          <w:delText xml:space="preserve"> </w:delText>
        </w:r>
        <w:r w:rsidDel="00AC6594">
          <w:rPr>
            <w:sz w:val="24"/>
          </w:rPr>
          <w:delText>accordance</w:delText>
        </w:r>
        <w:r w:rsidRPr="00935201" w:rsidDel="00AC6594">
          <w:rPr>
            <w:spacing w:val="74"/>
            <w:sz w:val="24"/>
          </w:rPr>
          <w:delText xml:space="preserve"> </w:delText>
        </w:r>
        <w:r w:rsidDel="00AC6594">
          <w:rPr>
            <w:sz w:val="24"/>
          </w:rPr>
          <w:delText>with</w:delText>
        </w:r>
        <w:r w:rsidRPr="00935201" w:rsidDel="00AC6594">
          <w:rPr>
            <w:spacing w:val="75"/>
            <w:sz w:val="24"/>
          </w:rPr>
          <w:delText xml:space="preserve"> </w:delText>
        </w:r>
        <w:r w:rsidDel="00AC6594">
          <w:rPr>
            <w:sz w:val="24"/>
          </w:rPr>
          <w:delText>the</w:delText>
        </w:r>
        <w:r w:rsidRPr="00935201" w:rsidDel="00AC6594">
          <w:rPr>
            <w:spacing w:val="74"/>
            <w:sz w:val="24"/>
          </w:rPr>
          <w:delText xml:space="preserve"> </w:delText>
        </w:r>
        <w:r w:rsidDel="00AC6594">
          <w:rPr>
            <w:sz w:val="24"/>
          </w:rPr>
          <w:delText>schedule</w:delText>
        </w:r>
        <w:r w:rsidRPr="00935201" w:rsidDel="00AC6594">
          <w:rPr>
            <w:spacing w:val="74"/>
            <w:sz w:val="24"/>
          </w:rPr>
          <w:delText xml:space="preserve"> </w:delText>
        </w:r>
        <w:r w:rsidDel="00AC6594">
          <w:rPr>
            <w:sz w:val="24"/>
          </w:rPr>
          <w:delText>and</w:delText>
        </w:r>
        <w:r w:rsidRPr="00935201" w:rsidDel="00AC6594">
          <w:rPr>
            <w:spacing w:val="74"/>
            <w:sz w:val="24"/>
          </w:rPr>
          <w:delText xml:space="preserve"> </w:delText>
        </w:r>
        <w:r w:rsidDel="00AC6594">
          <w:rPr>
            <w:sz w:val="24"/>
          </w:rPr>
          <w:delText>specific</w:delText>
        </w:r>
        <w:r w:rsidRPr="00935201" w:rsidDel="00AC6594">
          <w:rPr>
            <w:spacing w:val="80"/>
            <w:sz w:val="24"/>
          </w:rPr>
          <w:delText xml:space="preserve"> </w:delText>
        </w:r>
        <w:r w:rsidDel="00AC6594">
          <w:rPr>
            <w:sz w:val="24"/>
          </w:rPr>
          <w:delText>stages</w:delText>
        </w:r>
        <w:r w:rsidRPr="00935201" w:rsidDel="00AC6594">
          <w:rPr>
            <w:spacing w:val="75"/>
            <w:sz w:val="24"/>
          </w:rPr>
          <w:delText xml:space="preserve"> </w:delText>
        </w:r>
        <w:r w:rsidDel="00AC6594">
          <w:rPr>
            <w:sz w:val="24"/>
          </w:rPr>
          <w:delText>of</w:delText>
        </w:r>
        <w:r w:rsidR="00935201" w:rsidDel="00AC6594">
          <w:rPr>
            <w:sz w:val="24"/>
          </w:rPr>
          <w:delText xml:space="preserve"> </w:delText>
        </w:r>
        <w:r w:rsidDel="00AC6594">
          <w:delText>infrastructure</w:delText>
        </w:r>
        <w:r w:rsidRPr="00935201" w:rsidDel="00AC6594">
          <w:rPr>
            <w:spacing w:val="-10"/>
          </w:rPr>
          <w:delText xml:space="preserve"> </w:delText>
        </w:r>
        <w:r w:rsidDel="00AC6594">
          <w:delText>construction</w:delText>
        </w:r>
        <w:r w:rsidRPr="00935201" w:rsidDel="00AC6594">
          <w:rPr>
            <w:spacing w:val="-9"/>
          </w:rPr>
          <w:delText xml:space="preserve"> </w:delText>
        </w:r>
        <w:r w:rsidDel="00AC6594">
          <w:delText>(as</w:delText>
        </w:r>
        <w:r w:rsidRPr="00935201" w:rsidDel="00AC6594">
          <w:rPr>
            <w:spacing w:val="-7"/>
          </w:rPr>
          <w:delText xml:space="preserve"> </w:delText>
        </w:r>
        <w:r w:rsidDel="00AC6594">
          <w:delText>defined</w:delText>
        </w:r>
        <w:r w:rsidRPr="00935201" w:rsidDel="00AC6594">
          <w:rPr>
            <w:spacing w:val="-9"/>
          </w:rPr>
          <w:delText xml:space="preserve"> </w:delText>
        </w:r>
        <w:r w:rsidDel="00AC6594">
          <w:delText>in</w:delText>
        </w:r>
        <w:r w:rsidRPr="00935201" w:rsidDel="00AC6594">
          <w:rPr>
            <w:spacing w:val="-8"/>
          </w:rPr>
          <w:delText xml:space="preserve"> </w:delText>
        </w:r>
        <w:r w:rsidRPr="00935201" w:rsidDel="00AC6594">
          <w:rPr>
            <w:u w:val="single"/>
          </w:rPr>
          <w:delText>Schedule</w:delText>
        </w:r>
        <w:r w:rsidRPr="00935201" w:rsidDel="00AC6594">
          <w:rPr>
            <w:spacing w:val="-8"/>
            <w:u w:val="single"/>
          </w:rPr>
          <w:delText xml:space="preserve"> </w:delText>
        </w:r>
        <w:r w:rsidRPr="00935201" w:rsidDel="00AC6594">
          <w:rPr>
            <w:u w:val="single"/>
          </w:rPr>
          <w:delText>A:</w:delText>
        </w:r>
        <w:r w:rsidRPr="00935201" w:rsidDel="00AC6594">
          <w:rPr>
            <w:spacing w:val="-9"/>
            <w:u w:val="single"/>
          </w:rPr>
          <w:delText xml:space="preserve"> </w:delText>
        </w:r>
        <w:r w:rsidRPr="00935201" w:rsidDel="00AC6594">
          <w:rPr>
            <w:u w:val="single"/>
          </w:rPr>
          <w:delText>Scope,</w:delText>
        </w:r>
        <w:r w:rsidRPr="00935201" w:rsidDel="00AC6594">
          <w:rPr>
            <w:spacing w:val="-9"/>
            <w:u w:val="single"/>
          </w:rPr>
          <w:delText xml:space="preserve"> </w:delText>
        </w:r>
        <w:r w:rsidRPr="00935201" w:rsidDel="00AC6594">
          <w:rPr>
            <w:u w:val="single"/>
          </w:rPr>
          <w:delText>Definitions,</w:delText>
        </w:r>
        <w:r w:rsidRPr="00935201" w:rsidDel="00AC6594">
          <w:rPr>
            <w:spacing w:val="-9"/>
            <w:u w:val="single"/>
          </w:rPr>
          <w:delText xml:space="preserve"> </w:delText>
        </w:r>
        <w:r w:rsidRPr="00935201" w:rsidDel="00AC6594">
          <w:rPr>
            <w:u w:val="single"/>
          </w:rPr>
          <w:delText>and</w:delText>
        </w:r>
        <w:r w:rsidRPr="00935201" w:rsidDel="00AC6594">
          <w:rPr>
            <w:spacing w:val="-9"/>
            <w:u w:val="single"/>
          </w:rPr>
          <w:delText xml:space="preserve"> </w:delText>
        </w:r>
        <w:r w:rsidRPr="00935201" w:rsidDel="00AC6594">
          <w:rPr>
            <w:u w:val="single"/>
          </w:rPr>
          <w:delText>Enforcement</w:delText>
        </w:r>
        <w:r w:rsidDel="00AC6594">
          <w:delText>) as follows:</w:delText>
        </w:r>
      </w:del>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856"/>
        <w:gridCol w:w="2552"/>
        <w:gridCol w:w="2435"/>
      </w:tblGrid>
      <w:tr w:rsidR="00333C52" w:rsidRPr="00521C8A" w:rsidDel="00AC6594" w14:paraId="6BBBA7C0" w14:textId="0F17294F" w:rsidTr="00521C8A">
        <w:trPr>
          <w:del w:id="465" w:author="Jennifer Range" w:date="2026-02-02T11:21:00Z"/>
        </w:trPr>
        <w:tc>
          <w:tcPr>
            <w:tcW w:w="1980" w:type="dxa"/>
            <w:shd w:val="clear" w:color="auto" w:fill="D9D9D9"/>
            <w:vAlign w:val="center"/>
          </w:tcPr>
          <w:p w14:paraId="3496F98A" w14:textId="0B556CE6" w:rsidR="00333C52" w:rsidRPr="00521C8A" w:rsidDel="00AC6594" w:rsidRDefault="00034780" w:rsidP="00521C8A">
            <w:pPr>
              <w:pStyle w:val="TableParagraph"/>
              <w:ind w:left="616"/>
              <w:rPr>
                <w:del w:id="466" w:author="Jennifer Range" w:date="2026-02-02T11:21:00Z" w16du:dateUtc="2026-02-02T18:21:00Z"/>
                <w:rFonts w:ascii="Times New Roman"/>
                <w:b/>
                <w:sz w:val="18"/>
                <w:szCs w:val="18"/>
              </w:rPr>
            </w:pPr>
            <w:del w:id="467" w:author="Jennifer Range" w:date="2026-02-02T11:21:00Z" w16du:dateUtc="2026-02-02T18:21:00Z">
              <w:r w:rsidRPr="00521C8A" w:rsidDel="00AC6594">
                <w:rPr>
                  <w:rFonts w:ascii="Times New Roman"/>
                  <w:b/>
                  <w:spacing w:val="-2"/>
                  <w:sz w:val="18"/>
                  <w:szCs w:val="18"/>
                </w:rPr>
                <w:delText>Timing</w:delText>
              </w:r>
            </w:del>
          </w:p>
        </w:tc>
        <w:tc>
          <w:tcPr>
            <w:tcW w:w="1856" w:type="dxa"/>
            <w:shd w:val="clear" w:color="auto" w:fill="D9D9D9"/>
            <w:vAlign w:val="center"/>
          </w:tcPr>
          <w:p w14:paraId="7872467F" w14:textId="484E983B" w:rsidR="00333C52" w:rsidRPr="00521C8A" w:rsidDel="00AC6594" w:rsidRDefault="00034780" w:rsidP="00521C8A">
            <w:pPr>
              <w:pStyle w:val="TableParagraph"/>
              <w:ind w:left="186" w:right="178" w:hanging="1"/>
              <w:jc w:val="center"/>
              <w:rPr>
                <w:del w:id="468" w:author="Jennifer Range" w:date="2026-02-02T11:21:00Z" w16du:dateUtc="2026-02-02T18:21:00Z"/>
                <w:rFonts w:ascii="Times New Roman"/>
                <w:b/>
                <w:sz w:val="18"/>
                <w:szCs w:val="18"/>
              </w:rPr>
            </w:pPr>
            <w:del w:id="469" w:author="Jennifer Range" w:date="2026-02-02T11:21:00Z" w16du:dateUtc="2026-02-02T18:21:00Z">
              <w:r w:rsidRPr="00521C8A" w:rsidDel="00AC6594">
                <w:rPr>
                  <w:rFonts w:ascii="Times New Roman"/>
                  <w:b/>
                  <w:sz w:val="18"/>
                  <w:szCs w:val="18"/>
                </w:rPr>
                <w:delText xml:space="preserve">Stage of </w:delText>
              </w:r>
              <w:r w:rsidRPr="00521C8A" w:rsidDel="00AC6594">
                <w:rPr>
                  <w:rFonts w:ascii="Times New Roman"/>
                  <w:b/>
                  <w:spacing w:val="-2"/>
                  <w:sz w:val="18"/>
                  <w:szCs w:val="18"/>
                </w:rPr>
                <w:delText>Infrastructure Construction</w:delText>
              </w:r>
            </w:del>
          </w:p>
        </w:tc>
        <w:tc>
          <w:tcPr>
            <w:tcW w:w="2552" w:type="dxa"/>
            <w:shd w:val="clear" w:color="auto" w:fill="D9D9D9"/>
            <w:vAlign w:val="center"/>
          </w:tcPr>
          <w:p w14:paraId="530768ED" w14:textId="2D4FDF39" w:rsidR="00333C52" w:rsidRPr="00521C8A" w:rsidDel="00AC6594" w:rsidRDefault="00034780" w:rsidP="00521C8A">
            <w:pPr>
              <w:pStyle w:val="TableParagraph"/>
              <w:ind w:left="123" w:right="111"/>
              <w:jc w:val="center"/>
              <w:rPr>
                <w:del w:id="470" w:author="Jennifer Range" w:date="2026-02-02T11:21:00Z" w16du:dateUtc="2026-02-02T18:21:00Z"/>
                <w:rFonts w:ascii="Times New Roman"/>
                <w:b/>
                <w:sz w:val="18"/>
                <w:szCs w:val="18"/>
              </w:rPr>
            </w:pPr>
            <w:del w:id="471" w:author="Jennifer Range" w:date="2026-02-02T11:21:00Z" w16du:dateUtc="2026-02-02T18:21:00Z">
              <w:r w:rsidRPr="00521C8A" w:rsidDel="00AC6594">
                <w:rPr>
                  <w:rFonts w:ascii="Times New Roman"/>
                  <w:b/>
                  <w:sz w:val="18"/>
                  <w:szCs w:val="18"/>
                </w:rPr>
                <w:delText>Reclamation</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Security to Be Confirmed as Added to Security Held By the KIA For Each Stage</w:delText>
              </w:r>
            </w:del>
          </w:p>
        </w:tc>
        <w:tc>
          <w:tcPr>
            <w:tcW w:w="2435" w:type="dxa"/>
            <w:shd w:val="clear" w:color="auto" w:fill="D9D9D9"/>
            <w:vAlign w:val="center"/>
          </w:tcPr>
          <w:p w14:paraId="5E51306D" w14:textId="5F3F0106" w:rsidR="00333C52" w:rsidRPr="00521C8A" w:rsidDel="00AC6594" w:rsidRDefault="00034780" w:rsidP="00521C8A">
            <w:pPr>
              <w:pStyle w:val="TableParagraph"/>
              <w:ind w:left="59" w:right="49"/>
              <w:jc w:val="center"/>
              <w:rPr>
                <w:del w:id="472" w:author="Jennifer Range" w:date="2026-02-02T11:21:00Z" w16du:dateUtc="2026-02-02T18:21:00Z"/>
                <w:rFonts w:ascii="Times New Roman"/>
                <w:b/>
                <w:sz w:val="18"/>
                <w:szCs w:val="18"/>
              </w:rPr>
            </w:pPr>
            <w:del w:id="473" w:author="Jennifer Range" w:date="2026-02-02T11:21:00Z" w16du:dateUtc="2026-02-02T18:21:00Z">
              <w:r w:rsidRPr="00521C8A" w:rsidDel="00AC6594">
                <w:rPr>
                  <w:rFonts w:ascii="Times New Roman"/>
                  <w:b/>
                  <w:sz w:val="18"/>
                  <w:szCs w:val="18"/>
                </w:rPr>
                <w:delText>Total</w:delText>
              </w:r>
              <w:r w:rsidRPr="00521C8A" w:rsidDel="00AC6594">
                <w:rPr>
                  <w:rFonts w:ascii="Times New Roman"/>
                  <w:b/>
                  <w:spacing w:val="-7"/>
                  <w:sz w:val="18"/>
                  <w:szCs w:val="18"/>
                </w:rPr>
                <w:delText xml:space="preserve"> </w:delText>
              </w:r>
              <w:r w:rsidRPr="00521C8A" w:rsidDel="00AC6594">
                <w:rPr>
                  <w:rFonts w:ascii="Times New Roman"/>
                  <w:b/>
                  <w:sz w:val="18"/>
                  <w:szCs w:val="18"/>
                </w:rPr>
                <w:delText>Reclamation Security For Each Stage</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(Licence</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 xml:space="preserve">and KIA Instruments </w:delText>
              </w:r>
              <w:r w:rsidRPr="00521C8A" w:rsidDel="00AC6594">
                <w:rPr>
                  <w:rFonts w:ascii="Times New Roman"/>
                  <w:b/>
                  <w:spacing w:val="-2"/>
                  <w:sz w:val="18"/>
                  <w:szCs w:val="18"/>
                </w:rPr>
                <w:delText>Combined)</w:delText>
              </w:r>
            </w:del>
          </w:p>
        </w:tc>
      </w:tr>
      <w:tr w:rsidR="00333C52" w:rsidRPr="00521C8A" w:rsidDel="00AC6594" w14:paraId="18E82283" w14:textId="334856D8" w:rsidTr="00521C8A">
        <w:trPr>
          <w:del w:id="474" w:author="Jennifer Range" w:date="2026-02-02T11:21:00Z"/>
        </w:trPr>
        <w:tc>
          <w:tcPr>
            <w:tcW w:w="1980" w:type="dxa"/>
            <w:vAlign w:val="center"/>
          </w:tcPr>
          <w:p w14:paraId="191F6F02" w14:textId="2EFA5B5E" w:rsidR="00333C52" w:rsidRPr="00521C8A" w:rsidDel="00AC6594" w:rsidRDefault="00034780" w:rsidP="00521C8A">
            <w:pPr>
              <w:pStyle w:val="TableParagraph"/>
              <w:ind w:left="575" w:right="299" w:hanging="262"/>
              <w:rPr>
                <w:del w:id="475" w:author="Jennifer Range" w:date="2026-02-02T11:21:00Z" w16du:dateUtc="2026-02-02T18:21:00Z"/>
                <w:rFonts w:ascii="Times New Roman"/>
                <w:sz w:val="18"/>
                <w:szCs w:val="18"/>
              </w:rPr>
            </w:pPr>
            <w:del w:id="476" w:author="Jennifer Range" w:date="2026-02-02T11:21:00Z" w16du:dateUtc="2026-02-02T18:21:00Z">
              <w:r w:rsidRPr="00521C8A" w:rsidDel="00AC6594">
                <w:rPr>
                  <w:rFonts w:ascii="Times New Roman"/>
                  <w:sz w:val="18"/>
                  <w:szCs w:val="18"/>
                </w:rPr>
                <w:delText>Upon</w:delText>
              </w:r>
              <w:r w:rsidRPr="00521C8A" w:rsidDel="00AC6594">
                <w:rPr>
                  <w:rFonts w:ascii="Times New Roman"/>
                  <w:spacing w:val="-15"/>
                  <w:sz w:val="18"/>
                  <w:szCs w:val="18"/>
                </w:rPr>
                <w:delText xml:space="preserve"> </w:delText>
              </w:r>
              <w:r w:rsidRPr="00521C8A" w:rsidDel="00AC6594">
                <w:rPr>
                  <w:rFonts w:ascii="Times New Roman"/>
                  <w:sz w:val="18"/>
                  <w:szCs w:val="18"/>
                </w:rPr>
                <w:delText xml:space="preserve">Licence </w:delText>
              </w:r>
              <w:r w:rsidRPr="00521C8A" w:rsidDel="00AC6594">
                <w:rPr>
                  <w:rFonts w:ascii="Times New Roman"/>
                  <w:spacing w:val="-2"/>
                  <w:sz w:val="18"/>
                  <w:szCs w:val="18"/>
                </w:rPr>
                <w:delText>Issuance</w:delText>
              </w:r>
            </w:del>
          </w:p>
        </w:tc>
        <w:tc>
          <w:tcPr>
            <w:tcW w:w="1856" w:type="dxa"/>
            <w:vAlign w:val="center"/>
          </w:tcPr>
          <w:p w14:paraId="65F255BF" w14:textId="3C9CC39E" w:rsidR="00333C52" w:rsidRPr="00521C8A" w:rsidDel="00AC6594" w:rsidRDefault="00034780" w:rsidP="00521C8A">
            <w:pPr>
              <w:pStyle w:val="TableParagraph"/>
              <w:ind w:left="186" w:right="178" w:firstLine="2"/>
              <w:jc w:val="center"/>
              <w:rPr>
                <w:del w:id="477" w:author="Jennifer Range" w:date="2026-02-02T11:21:00Z" w16du:dateUtc="2026-02-02T18:21:00Z"/>
                <w:rFonts w:ascii="Times New Roman"/>
                <w:b/>
                <w:sz w:val="18"/>
                <w:szCs w:val="18"/>
              </w:rPr>
            </w:pPr>
            <w:del w:id="478" w:author="Jennifer Range" w:date="2026-02-02T11:21:00Z" w16du:dateUtc="2026-02-02T18:21:00Z">
              <w:r w:rsidRPr="00521C8A" w:rsidDel="00AC6594">
                <w:rPr>
                  <w:rFonts w:ascii="Times New Roman"/>
                  <w:b/>
                  <w:spacing w:val="-2"/>
                  <w:sz w:val="18"/>
                  <w:szCs w:val="18"/>
                </w:rPr>
                <w:delText xml:space="preserve">Pre-Existing Infrastructure </w:delText>
              </w:r>
              <w:r w:rsidRPr="00521C8A" w:rsidDel="00AC6594">
                <w:rPr>
                  <w:rFonts w:ascii="Times New Roman"/>
                  <w:b/>
                  <w:sz w:val="18"/>
                  <w:szCs w:val="18"/>
                </w:rPr>
                <w:delText>(Phase 1)</w:delText>
              </w:r>
            </w:del>
          </w:p>
        </w:tc>
        <w:tc>
          <w:tcPr>
            <w:tcW w:w="2552" w:type="dxa"/>
            <w:vAlign w:val="center"/>
          </w:tcPr>
          <w:p w14:paraId="1CD07F2B" w14:textId="30ED38CD" w:rsidR="00333C52" w:rsidRPr="00521C8A" w:rsidDel="00AC6594" w:rsidRDefault="00034780" w:rsidP="00521C8A">
            <w:pPr>
              <w:pStyle w:val="TableParagraph"/>
              <w:ind w:left="123" w:right="113"/>
              <w:jc w:val="center"/>
              <w:rPr>
                <w:del w:id="479" w:author="Jennifer Range" w:date="2026-02-02T11:21:00Z" w16du:dateUtc="2026-02-02T18:21:00Z"/>
                <w:rFonts w:ascii="Times New Roman"/>
                <w:sz w:val="18"/>
                <w:szCs w:val="18"/>
              </w:rPr>
            </w:pPr>
            <w:del w:id="480" w:author="Jennifer Range" w:date="2026-02-02T11:21:00Z" w16du:dateUtc="2026-02-02T18:21:00Z">
              <w:r w:rsidRPr="00521C8A" w:rsidDel="00AC6594">
                <w:rPr>
                  <w:rFonts w:ascii="Times New Roman"/>
                  <w:spacing w:val="-2"/>
                  <w:sz w:val="18"/>
                  <w:szCs w:val="18"/>
                </w:rPr>
                <w:delText>$22,143,715</w:delText>
              </w:r>
            </w:del>
          </w:p>
        </w:tc>
        <w:tc>
          <w:tcPr>
            <w:tcW w:w="2435" w:type="dxa"/>
            <w:vAlign w:val="center"/>
          </w:tcPr>
          <w:p w14:paraId="05AB54FD" w14:textId="467C8D5F" w:rsidR="00333C52" w:rsidRPr="00521C8A" w:rsidDel="00AC6594" w:rsidRDefault="00034780" w:rsidP="00521C8A">
            <w:pPr>
              <w:pStyle w:val="TableParagraph"/>
              <w:ind w:left="60" w:right="49"/>
              <w:jc w:val="center"/>
              <w:rPr>
                <w:del w:id="481" w:author="Jennifer Range" w:date="2026-02-02T11:21:00Z" w16du:dateUtc="2026-02-02T18:21:00Z"/>
                <w:rFonts w:ascii="Times New Roman"/>
                <w:sz w:val="18"/>
                <w:szCs w:val="18"/>
              </w:rPr>
            </w:pPr>
            <w:del w:id="482" w:author="Jennifer Range" w:date="2026-02-02T11:21:00Z" w16du:dateUtc="2026-02-02T18:21:00Z">
              <w:r w:rsidRPr="00521C8A" w:rsidDel="00AC6594">
                <w:rPr>
                  <w:rFonts w:ascii="Times New Roman"/>
                  <w:spacing w:val="-2"/>
                  <w:sz w:val="18"/>
                  <w:szCs w:val="18"/>
                </w:rPr>
                <w:delText>$30,725,648</w:delText>
              </w:r>
            </w:del>
          </w:p>
        </w:tc>
      </w:tr>
      <w:tr w:rsidR="00333C52" w:rsidRPr="00521C8A" w:rsidDel="00AC6594" w14:paraId="7A0FC2A6" w14:textId="6793A631" w:rsidTr="00521C8A">
        <w:trPr>
          <w:del w:id="483" w:author="Jennifer Range" w:date="2026-02-02T11:21:00Z"/>
        </w:trPr>
        <w:tc>
          <w:tcPr>
            <w:tcW w:w="1980" w:type="dxa"/>
            <w:vAlign w:val="center"/>
          </w:tcPr>
          <w:p w14:paraId="12BA0EF8" w14:textId="70F80FDB" w:rsidR="00333C52" w:rsidRPr="00521C8A" w:rsidDel="00AC6594" w:rsidRDefault="00034780" w:rsidP="00521C8A">
            <w:pPr>
              <w:pStyle w:val="TableParagraph"/>
              <w:ind w:left="230" w:right="221" w:hanging="1"/>
              <w:jc w:val="center"/>
              <w:rPr>
                <w:del w:id="484" w:author="Jennifer Range" w:date="2026-02-02T11:21:00Z" w16du:dateUtc="2026-02-02T18:21:00Z"/>
                <w:rFonts w:ascii="Times New Roman"/>
                <w:sz w:val="18"/>
                <w:szCs w:val="18"/>
              </w:rPr>
            </w:pPr>
            <w:del w:id="485" w:author="Jennifer Range" w:date="2026-02-02T11:21:00Z" w16du:dateUtc="2026-02-02T18:21:00Z">
              <w:r w:rsidRPr="00521C8A" w:rsidDel="00AC6594">
                <w:rPr>
                  <w:rFonts w:ascii="Times New Roman"/>
                  <w:sz w:val="18"/>
                  <w:szCs w:val="18"/>
                </w:rPr>
                <w:delText>Sixty (60) days prior to</w:delText>
              </w:r>
              <w:r w:rsidR="00521C8A" w:rsidDel="00AC6594">
                <w:rPr>
                  <w:rFonts w:ascii="Times New Roman"/>
                  <w:sz w:val="18"/>
                  <w:szCs w:val="18"/>
                </w:rPr>
                <w:delText xml:space="preserve"> </w:delText>
              </w:r>
              <w:r w:rsidRPr="00521C8A" w:rsidDel="00AC6594">
                <w:rPr>
                  <w:rFonts w:ascii="Times New Roman"/>
                  <w:spacing w:val="-2"/>
                  <w:sz w:val="18"/>
                  <w:szCs w:val="18"/>
                </w:rPr>
                <w:delText xml:space="preserve">commencement </w:delText>
              </w:r>
              <w:r w:rsidRPr="00521C8A" w:rsidDel="00AC6594">
                <w:rPr>
                  <w:rFonts w:ascii="Times New Roman"/>
                  <w:sz w:val="18"/>
                  <w:szCs w:val="18"/>
                </w:rPr>
                <w:delText>of construction</w:delText>
              </w:r>
            </w:del>
          </w:p>
        </w:tc>
        <w:tc>
          <w:tcPr>
            <w:tcW w:w="1856" w:type="dxa"/>
            <w:vAlign w:val="center"/>
          </w:tcPr>
          <w:p w14:paraId="06DCED94" w14:textId="7768D6F7" w:rsidR="00333C52" w:rsidRPr="00521C8A" w:rsidDel="00AC6594" w:rsidRDefault="00034780" w:rsidP="00521C8A">
            <w:pPr>
              <w:pStyle w:val="TableParagraph"/>
              <w:ind w:left="129" w:right="123" w:firstLine="3"/>
              <w:jc w:val="center"/>
              <w:rPr>
                <w:del w:id="486" w:author="Jennifer Range" w:date="2026-02-02T11:21:00Z" w16du:dateUtc="2026-02-02T18:21:00Z"/>
                <w:rFonts w:ascii="Times New Roman"/>
                <w:b/>
                <w:sz w:val="18"/>
                <w:szCs w:val="18"/>
              </w:rPr>
            </w:pPr>
            <w:del w:id="487" w:author="Jennifer Range" w:date="2026-02-02T11:21:00Z" w16du:dateUtc="2026-02-02T18:21:00Z">
              <w:r w:rsidRPr="00521C8A" w:rsidDel="00AC6594">
                <w:rPr>
                  <w:rFonts w:ascii="Times New Roman"/>
                  <w:b/>
                  <w:sz w:val="18"/>
                  <w:szCs w:val="18"/>
                </w:rPr>
                <w:delText>Roberts Bay &amp; Boston All Weather</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Roads</w:delText>
              </w:r>
            </w:del>
          </w:p>
        </w:tc>
        <w:tc>
          <w:tcPr>
            <w:tcW w:w="2552" w:type="dxa"/>
            <w:vAlign w:val="center"/>
          </w:tcPr>
          <w:p w14:paraId="770F7D40" w14:textId="39EDC1A4" w:rsidR="00333C52" w:rsidRPr="00521C8A" w:rsidDel="00AC6594" w:rsidRDefault="00034780" w:rsidP="00521C8A">
            <w:pPr>
              <w:pStyle w:val="TableParagraph"/>
              <w:ind w:left="124" w:right="111"/>
              <w:jc w:val="center"/>
              <w:rPr>
                <w:del w:id="488" w:author="Jennifer Range" w:date="2026-02-02T11:21:00Z" w16du:dateUtc="2026-02-02T18:21:00Z"/>
                <w:rFonts w:ascii="Times New Roman"/>
                <w:sz w:val="18"/>
                <w:szCs w:val="18"/>
              </w:rPr>
            </w:pPr>
            <w:del w:id="489" w:author="Jennifer Range" w:date="2026-02-02T11:21:00Z" w16du:dateUtc="2026-02-02T18:21:00Z">
              <w:r w:rsidRPr="00521C8A" w:rsidDel="00AC6594">
                <w:rPr>
                  <w:rFonts w:ascii="Times New Roman"/>
                  <w:spacing w:val="-2"/>
                  <w:sz w:val="18"/>
                  <w:szCs w:val="18"/>
                </w:rPr>
                <w:delText>$916,820</w:delText>
              </w:r>
            </w:del>
          </w:p>
        </w:tc>
        <w:tc>
          <w:tcPr>
            <w:tcW w:w="2435" w:type="dxa"/>
            <w:vAlign w:val="center"/>
          </w:tcPr>
          <w:p w14:paraId="79B3995F" w14:textId="076923EB" w:rsidR="00333C52" w:rsidRPr="00521C8A" w:rsidDel="00AC6594" w:rsidRDefault="00034780" w:rsidP="00521C8A">
            <w:pPr>
              <w:pStyle w:val="TableParagraph"/>
              <w:ind w:left="59" w:right="50"/>
              <w:jc w:val="center"/>
              <w:rPr>
                <w:del w:id="490" w:author="Jennifer Range" w:date="2026-02-02T11:21:00Z" w16du:dateUtc="2026-02-02T18:21:00Z"/>
                <w:rFonts w:ascii="Times New Roman"/>
                <w:sz w:val="18"/>
                <w:szCs w:val="18"/>
              </w:rPr>
            </w:pPr>
            <w:del w:id="491" w:author="Jennifer Range" w:date="2026-02-02T11:21:00Z" w16du:dateUtc="2026-02-02T18:21:00Z">
              <w:r w:rsidRPr="00521C8A" w:rsidDel="00AC6594">
                <w:rPr>
                  <w:rFonts w:ascii="Times New Roman"/>
                  <w:spacing w:val="-2"/>
                  <w:sz w:val="18"/>
                  <w:szCs w:val="18"/>
                </w:rPr>
                <w:delText>$934,395</w:delText>
              </w:r>
            </w:del>
          </w:p>
        </w:tc>
      </w:tr>
      <w:tr w:rsidR="00333C52" w:rsidRPr="00521C8A" w:rsidDel="00AC6594" w14:paraId="0CD2BD28" w14:textId="1F6F68B6" w:rsidTr="00521C8A">
        <w:trPr>
          <w:del w:id="492" w:author="Jennifer Range" w:date="2026-02-02T11:21:00Z"/>
        </w:trPr>
        <w:tc>
          <w:tcPr>
            <w:tcW w:w="1980" w:type="dxa"/>
            <w:vAlign w:val="center"/>
          </w:tcPr>
          <w:p w14:paraId="4F59EC5A" w14:textId="212EAF66" w:rsidR="00333C52" w:rsidRPr="00521C8A" w:rsidDel="00AC6594" w:rsidRDefault="00034780" w:rsidP="00521C8A">
            <w:pPr>
              <w:pStyle w:val="TableParagraph"/>
              <w:ind w:left="230" w:right="221" w:hanging="1"/>
              <w:jc w:val="center"/>
              <w:rPr>
                <w:del w:id="493" w:author="Jennifer Range" w:date="2026-02-02T11:21:00Z" w16du:dateUtc="2026-02-02T18:21:00Z"/>
                <w:rFonts w:ascii="Times New Roman"/>
                <w:sz w:val="18"/>
                <w:szCs w:val="18"/>
              </w:rPr>
            </w:pPr>
            <w:del w:id="494" w:author="Jennifer Range" w:date="2026-02-02T11:21:00Z" w16du:dateUtc="2026-02-02T18:21:00Z">
              <w:r w:rsidRPr="00521C8A" w:rsidDel="00AC6594">
                <w:rPr>
                  <w:rFonts w:ascii="Times New Roman"/>
                  <w:sz w:val="18"/>
                  <w:szCs w:val="18"/>
                </w:rPr>
                <w:delText xml:space="preserve">Sixty (60) days prior to </w:delText>
              </w:r>
              <w:r w:rsidRPr="00521C8A" w:rsidDel="00AC6594">
                <w:rPr>
                  <w:rFonts w:ascii="Times New Roman"/>
                  <w:spacing w:val="-2"/>
                  <w:sz w:val="18"/>
                  <w:szCs w:val="18"/>
                </w:rPr>
                <w:delText>commencement</w:delText>
              </w:r>
              <w:r w:rsidR="00521C8A" w:rsidDel="00AC6594">
                <w:rPr>
                  <w:rFonts w:ascii="Times New Roman"/>
                  <w:spacing w:val="-2"/>
                  <w:sz w:val="18"/>
                  <w:szCs w:val="18"/>
                </w:rPr>
                <w:delText xml:space="preserve"> </w:delText>
              </w:r>
              <w:r w:rsidRPr="00521C8A" w:rsidDel="00AC6594">
                <w:rPr>
                  <w:rFonts w:ascii="Times New Roman"/>
                  <w:sz w:val="18"/>
                  <w:szCs w:val="18"/>
                </w:rPr>
                <w:delText xml:space="preserve">of </w:delText>
              </w:r>
              <w:r w:rsidRPr="00521C8A" w:rsidDel="00AC6594">
                <w:rPr>
                  <w:rFonts w:ascii="Times New Roman"/>
                  <w:spacing w:val="-2"/>
                  <w:sz w:val="18"/>
                  <w:szCs w:val="18"/>
                </w:rPr>
                <w:lastRenderedPageBreak/>
                <w:delText>construction</w:delText>
              </w:r>
            </w:del>
          </w:p>
        </w:tc>
        <w:tc>
          <w:tcPr>
            <w:tcW w:w="1856" w:type="dxa"/>
            <w:vAlign w:val="center"/>
          </w:tcPr>
          <w:p w14:paraId="47CD0712" w14:textId="3BCBAF1E" w:rsidR="00333C52" w:rsidRPr="00521C8A" w:rsidDel="00AC6594" w:rsidRDefault="00034780" w:rsidP="00521C8A">
            <w:pPr>
              <w:pStyle w:val="TableParagraph"/>
              <w:ind w:left="461" w:right="318" w:hanging="132"/>
              <w:rPr>
                <w:del w:id="495" w:author="Jennifer Range" w:date="2026-02-02T11:21:00Z" w16du:dateUtc="2026-02-02T18:21:00Z"/>
                <w:rFonts w:ascii="Times New Roman"/>
                <w:b/>
                <w:sz w:val="18"/>
                <w:szCs w:val="18"/>
              </w:rPr>
            </w:pPr>
            <w:del w:id="496" w:author="Jennifer Range" w:date="2026-02-02T11:21:00Z" w16du:dateUtc="2026-02-02T18:21:00Z">
              <w:r w:rsidRPr="00521C8A" w:rsidDel="00AC6594">
                <w:rPr>
                  <w:rFonts w:ascii="Times New Roman"/>
                  <w:b/>
                  <w:sz w:val="18"/>
                  <w:szCs w:val="18"/>
                </w:rPr>
                <w:lastRenderedPageBreak/>
                <w:delText>Doris</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 xml:space="preserve">Wind </w:delText>
              </w:r>
              <w:r w:rsidRPr="00521C8A" w:rsidDel="00AC6594">
                <w:rPr>
                  <w:rFonts w:ascii="Times New Roman"/>
                  <w:b/>
                  <w:spacing w:val="-2"/>
                  <w:sz w:val="18"/>
                  <w:szCs w:val="18"/>
                </w:rPr>
                <w:delText>Turbines</w:delText>
              </w:r>
            </w:del>
          </w:p>
        </w:tc>
        <w:tc>
          <w:tcPr>
            <w:tcW w:w="2552" w:type="dxa"/>
            <w:vAlign w:val="center"/>
          </w:tcPr>
          <w:p w14:paraId="35A8F62B" w14:textId="6532DF86" w:rsidR="00333C52" w:rsidRPr="00521C8A" w:rsidDel="00AC6594" w:rsidRDefault="00034780" w:rsidP="00521C8A">
            <w:pPr>
              <w:pStyle w:val="TableParagraph"/>
              <w:ind w:left="123" w:right="113"/>
              <w:jc w:val="center"/>
              <w:rPr>
                <w:del w:id="497" w:author="Jennifer Range" w:date="2026-02-02T11:21:00Z" w16du:dateUtc="2026-02-02T18:21:00Z"/>
                <w:rFonts w:ascii="Times New Roman"/>
                <w:sz w:val="18"/>
                <w:szCs w:val="18"/>
              </w:rPr>
            </w:pPr>
            <w:del w:id="498" w:author="Jennifer Range" w:date="2026-02-02T11:21:00Z" w16du:dateUtc="2026-02-02T18:21:00Z">
              <w:r w:rsidRPr="00521C8A" w:rsidDel="00AC6594">
                <w:rPr>
                  <w:rFonts w:ascii="Times New Roman"/>
                  <w:spacing w:val="-2"/>
                  <w:sz w:val="18"/>
                  <w:szCs w:val="18"/>
                </w:rPr>
                <w:delText>$1,569,016</w:delText>
              </w:r>
            </w:del>
          </w:p>
        </w:tc>
        <w:tc>
          <w:tcPr>
            <w:tcW w:w="2435" w:type="dxa"/>
            <w:vAlign w:val="center"/>
          </w:tcPr>
          <w:p w14:paraId="38B4D817" w14:textId="40553217" w:rsidR="00333C52" w:rsidRPr="00521C8A" w:rsidDel="00AC6594" w:rsidRDefault="00034780" w:rsidP="00521C8A">
            <w:pPr>
              <w:pStyle w:val="TableParagraph"/>
              <w:ind w:left="60" w:right="49"/>
              <w:jc w:val="center"/>
              <w:rPr>
                <w:del w:id="499" w:author="Jennifer Range" w:date="2026-02-02T11:21:00Z" w16du:dateUtc="2026-02-02T18:21:00Z"/>
                <w:rFonts w:ascii="Times New Roman"/>
                <w:sz w:val="18"/>
                <w:szCs w:val="18"/>
              </w:rPr>
            </w:pPr>
            <w:del w:id="500" w:author="Jennifer Range" w:date="2026-02-02T11:21:00Z" w16du:dateUtc="2026-02-02T18:21:00Z">
              <w:r w:rsidRPr="00521C8A" w:rsidDel="00AC6594">
                <w:rPr>
                  <w:rFonts w:ascii="Times New Roman"/>
                  <w:spacing w:val="-2"/>
                  <w:sz w:val="18"/>
                  <w:szCs w:val="18"/>
                </w:rPr>
                <w:delText>$1,569,016</w:delText>
              </w:r>
            </w:del>
          </w:p>
        </w:tc>
      </w:tr>
      <w:tr w:rsidR="00333C52" w:rsidRPr="00521C8A" w:rsidDel="00AC6594" w14:paraId="256AD6BF" w14:textId="657CC28B" w:rsidTr="00521C8A">
        <w:trPr>
          <w:del w:id="501" w:author="Jennifer Range" w:date="2026-02-02T11:21:00Z"/>
        </w:trPr>
        <w:tc>
          <w:tcPr>
            <w:tcW w:w="1980" w:type="dxa"/>
            <w:vAlign w:val="center"/>
          </w:tcPr>
          <w:p w14:paraId="5F9CA068" w14:textId="0323F733" w:rsidR="00333C52" w:rsidRPr="00521C8A" w:rsidDel="00AC6594" w:rsidRDefault="00034780" w:rsidP="00521C8A">
            <w:pPr>
              <w:pStyle w:val="TableParagraph"/>
              <w:ind w:left="230" w:right="221" w:hanging="1"/>
              <w:jc w:val="center"/>
              <w:rPr>
                <w:del w:id="502" w:author="Jennifer Range" w:date="2026-02-02T11:21:00Z" w16du:dateUtc="2026-02-02T18:21:00Z"/>
                <w:rFonts w:ascii="Times New Roman"/>
                <w:sz w:val="18"/>
                <w:szCs w:val="18"/>
              </w:rPr>
            </w:pPr>
            <w:del w:id="503" w:author="Jennifer Range" w:date="2026-02-02T11:21:00Z" w16du:dateUtc="2026-02-02T18:21:00Z">
              <w:r w:rsidRPr="00521C8A" w:rsidDel="00AC6594">
                <w:rPr>
                  <w:rFonts w:ascii="Times New Roman"/>
                  <w:sz w:val="18"/>
                  <w:szCs w:val="18"/>
                </w:rPr>
                <w:delText xml:space="preserve">Sixty (60) days prior to </w:delText>
              </w:r>
              <w:r w:rsidRPr="00521C8A" w:rsidDel="00AC6594">
                <w:rPr>
                  <w:rFonts w:ascii="Times New Roman"/>
                  <w:spacing w:val="-2"/>
                  <w:sz w:val="18"/>
                  <w:szCs w:val="18"/>
                </w:rPr>
                <w:delText>commencement</w:delText>
              </w:r>
              <w:r w:rsidR="00521C8A" w:rsidDel="00AC6594">
                <w:rPr>
                  <w:rFonts w:ascii="Times New Roman"/>
                  <w:spacing w:val="-2"/>
                  <w:sz w:val="18"/>
                  <w:szCs w:val="18"/>
                </w:rPr>
                <w:delText xml:space="preserve"> </w:delText>
              </w:r>
              <w:r w:rsidRPr="00521C8A" w:rsidDel="00AC6594">
                <w:rPr>
                  <w:rFonts w:ascii="Times New Roman"/>
                  <w:sz w:val="18"/>
                  <w:szCs w:val="18"/>
                </w:rPr>
                <w:delText xml:space="preserve">of </w:delText>
              </w:r>
              <w:r w:rsidRPr="00521C8A" w:rsidDel="00AC6594">
                <w:rPr>
                  <w:rFonts w:ascii="Times New Roman"/>
                  <w:spacing w:val="-2"/>
                  <w:sz w:val="18"/>
                  <w:szCs w:val="18"/>
                </w:rPr>
                <w:delText>construction</w:delText>
              </w:r>
            </w:del>
          </w:p>
        </w:tc>
        <w:tc>
          <w:tcPr>
            <w:tcW w:w="1856" w:type="dxa"/>
            <w:vAlign w:val="center"/>
          </w:tcPr>
          <w:p w14:paraId="16C2AD85" w14:textId="3C9301D9" w:rsidR="00333C52" w:rsidRPr="00521C8A" w:rsidDel="00AC6594" w:rsidRDefault="00034780" w:rsidP="00521C8A">
            <w:pPr>
              <w:pStyle w:val="TableParagraph"/>
              <w:ind w:left="143" w:right="130" w:firstLine="52"/>
              <w:rPr>
                <w:del w:id="504" w:author="Jennifer Range" w:date="2026-02-02T11:21:00Z" w16du:dateUtc="2026-02-02T18:21:00Z"/>
                <w:rFonts w:ascii="Times New Roman"/>
                <w:b/>
                <w:sz w:val="18"/>
                <w:szCs w:val="18"/>
              </w:rPr>
            </w:pPr>
            <w:del w:id="505" w:author="Jennifer Range" w:date="2026-02-02T11:21:00Z" w16du:dateUtc="2026-02-02T18:21:00Z">
              <w:r w:rsidRPr="00521C8A" w:rsidDel="00AC6594">
                <w:rPr>
                  <w:rFonts w:ascii="Times New Roman"/>
                  <w:b/>
                  <w:sz w:val="18"/>
                  <w:szCs w:val="18"/>
                </w:rPr>
                <w:delText>Madrid North Wind</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Turbines</w:delText>
              </w:r>
            </w:del>
          </w:p>
        </w:tc>
        <w:tc>
          <w:tcPr>
            <w:tcW w:w="2552" w:type="dxa"/>
            <w:vAlign w:val="center"/>
          </w:tcPr>
          <w:p w14:paraId="7AFFBE16" w14:textId="0CE9A538" w:rsidR="00333C52" w:rsidRPr="00521C8A" w:rsidDel="00AC6594" w:rsidRDefault="00034780" w:rsidP="00521C8A">
            <w:pPr>
              <w:pStyle w:val="TableParagraph"/>
              <w:ind w:left="123" w:right="113"/>
              <w:jc w:val="center"/>
              <w:rPr>
                <w:del w:id="506" w:author="Jennifer Range" w:date="2026-02-02T11:21:00Z" w16du:dateUtc="2026-02-02T18:21:00Z"/>
                <w:rFonts w:ascii="Times New Roman"/>
                <w:sz w:val="18"/>
                <w:szCs w:val="18"/>
              </w:rPr>
            </w:pPr>
            <w:del w:id="507" w:author="Jennifer Range" w:date="2026-02-02T11:21:00Z" w16du:dateUtc="2026-02-02T18:21:00Z">
              <w:r w:rsidRPr="00521C8A" w:rsidDel="00AC6594">
                <w:rPr>
                  <w:rFonts w:ascii="Times New Roman"/>
                  <w:spacing w:val="-2"/>
                  <w:sz w:val="18"/>
                  <w:szCs w:val="18"/>
                </w:rPr>
                <w:delText>$1,569,016</w:delText>
              </w:r>
            </w:del>
          </w:p>
        </w:tc>
        <w:tc>
          <w:tcPr>
            <w:tcW w:w="2435" w:type="dxa"/>
            <w:vAlign w:val="center"/>
          </w:tcPr>
          <w:p w14:paraId="7D0434CF" w14:textId="52B0D8DF" w:rsidR="00333C52" w:rsidRPr="00521C8A" w:rsidDel="00AC6594" w:rsidRDefault="00034780" w:rsidP="00521C8A">
            <w:pPr>
              <w:pStyle w:val="TableParagraph"/>
              <w:ind w:left="60" w:right="49"/>
              <w:jc w:val="center"/>
              <w:rPr>
                <w:del w:id="508" w:author="Jennifer Range" w:date="2026-02-02T11:21:00Z" w16du:dateUtc="2026-02-02T18:21:00Z"/>
                <w:rFonts w:ascii="Times New Roman"/>
                <w:sz w:val="18"/>
                <w:szCs w:val="18"/>
              </w:rPr>
            </w:pPr>
            <w:del w:id="509" w:author="Jennifer Range" w:date="2026-02-02T11:21:00Z" w16du:dateUtc="2026-02-02T18:21:00Z">
              <w:r w:rsidRPr="00521C8A" w:rsidDel="00AC6594">
                <w:rPr>
                  <w:rFonts w:ascii="Times New Roman"/>
                  <w:spacing w:val="-2"/>
                  <w:sz w:val="18"/>
                  <w:szCs w:val="18"/>
                </w:rPr>
                <w:delText>$1,569,016</w:delText>
              </w:r>
            </w:del>
          </w:p>
        </w:tc>
      </w:tr>
      <w:tr w:rsidR="00333C52" w:rsidRPr="00521C8A" w:rsidDel="00AC6594" w14:paraId="2CCF0C22" w14:textId="682F25E5" w:rsidTr="00521C8A">
        <w:trPr>
          <w:del w:id="510" w:author="Jennifer Range" w:date="2026-02-02T11:21:00Z"/>
        </w:trPr>
        <w:tc>
          <w:tcPr>
            <w:tcW w:w="1980" w:type="dxa"/>
            <w:vAlign w:val="center"/>
          </w:tcPr>
          <w:p w14:paraId="09789AB7" w14:textId="0F55409D" w:rsidR="00333C52" w:rsidRPr="00521C8A" w:rsidDel="00AC6594" w:rsidRDefault="00034780" w:rsidP="00521C8A">
            <w:pPr>
              <w:pStyle w:val="TableParagraph"/>
              <w:ind w:left="230" w:right="221" w:hanging="1"/>
              <w:jc w:val="center"/>
              <w:rPr>
                <w:del w:id="511" w:author="Jennifer Range" w:date="2026-02-02T11:21:00Z" w16du:dateUtc="2026-02-02T18:21:00Z"/>
                <w:rFonts w:ascii="Times New Roman"/>
                <w:sz w:val="18"/>
                <w:szCs w:val="18"/>
              </w:rPr>
            </w:pPr>
            <w:del w:id="512" w:author="Jennifer Range" w:date="2026-02-02T11:21:00Z" w16du:dateUtc="2026-02-02T18:21:00Z">
              <w:r w:rsidRPr="00521C8A" w:rsidDel="00AC6594">
                <w:rPr>
                  <w:rFonts w:ascii="Times New Roman"/>
                  <w:sz w:val="18"/>
                  <w:szCs w:val="18"/>
                </w:rPr>
                <w:delText>Sixty (60) days prior to</w:delText>
              </w:r>
              <w:r w:rsidR="00521C8A" w:rsidDel="00AC6594">
                <w:rPr>
                  <w:rFonts w:ascii="Times New Roman"/>
                  <w:sz w:val="18"/>
                  <w:szCs w:val="18"/>
                </w:rPr>
                <w:delText xml:space="preserve"> </w:delText>
              </w:r>
              <w:r w:rsidRPr="00521C8A" w:rsidDel="00AC6594">
                <w:rPr>
                  <w:rFonts w:ascii="Times New Roman"/>
                  <w:spacing w:val="-2"/>
                  <w:sz w:val="18"/>
                  <w:szCs w:val="18"/>
                </w:rPr>
                <w:delText xml:space="preserve">commencement </w:delText>
              </w:r>
              <w:r w:rsidRPr="00521C8A" w:rsidDel="00AC6594">
                <w:rPr>
                  <w:rFonts w:ascii="Times New Roman"/>
                  <w:sz w:val="18"/>
                  <w:szCs w:val="18"/>
                </w:rPr>
                <w:delText>of construction</w:delText>
              </w:r>
            </w:del>
          </w:p>
        </w:tc>
        <w:tc>
          <w:tcPr>
            <w:tcW w:w="1856" w:type="dxa"/>
            <w:vAlign w:val="center"/>
          </w:tcPr>
          <w:p w14:paraId="72D413E7" w14:textId="1C7003EC" w:rsidR="00333C52" w:rsidRPr="00521C8A" w:rsidDel="00AC6594" w:rsidRDefault="00034780" w:rsidP="00521C8A">
            <w:pPr>
              <w:pStyle w:val="TableParagraph"/>
              <w:ind w:left="461" w:right="246" w:hanging="207"/>
              <w:rPr>
                <w:del w:id="513" w:author="Jennifer Range" w:date="2026-02-02T11:21:00Z" w16du:dateUtc="2026-02-02T18:21:00Z"/>
                <w:rFonts w:ascii="Times New Roman"/>
                <w:b/>
                <w:sz w:val="18"/>
                <w:szCs w:val="18"/>
              </w:rPr>
            </w:pPr>
            <w:del w:id="514" w:author="Jennifer Range" w:date="2026-02-02T11:21:00Z" w16du:dateUtc="2026-02-02T18:21:00Z">
              <w:r w:rsidRPr="00521C8A" w:rsidDel="00AC6594">
                <w:rPr>
                  <w:rFonts w:ascii="Times New Roman"/>
                  <w:b/>
                  <w:sz w:val="18"/>
                  <w:szCs w:val="18"/>
                </w:rPr>
                <w:delText>Boston</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 xml:space="preserve">Wind </w:delText>
              </w:r>
              <w:r w:rsidRPr="00521C8A" w:rsidDel="00AC6594">
                <w:rPr>
                  <w:rFonts w:ascii="Times New Roman"/>
                  <w:b/>
                  <w:spacing w:val="-2"/>
                  <w:sz w:val="18"/>
                  <w:szCs w:val="18"/>
                </w:rPr>
                <w:delText>Turbines</w:delText>
              </w:r>
            </w:del>
          </w:p>
        </w:tc>
        <w:tc>
          <w:tcPr>
            <w:tcW w:w="2552" w:type="dxa"/>
            <w:vAlign w:val="center"/>
          </w:tcPr>
          <w:p w14:paraId="718A4864" w14:textId="60ECD4C7" w:rsidR="00333C52" w:rsidRPr="00521C8A" w:rsidDel="00AC6594" w:rsidRDefault="00034780" w:rsidP="00521C8A">
            <w:pPr>
              <w:pStyle w:val="TableParagraph"/>
              <w:ind w:left="123" w:right="113"/>
              <w:jc w:val="center"/>
              <w:rPr>
                <w:del w:id="515" w:author="Jennifer Range" w:date="2026-02-02T11:21:00Z" w16du:dateUtc="2026-02-02T18:21:00Z"/>
                <w:rFonts w:ascii="Times New Roman"/>
                <w:sz w:val="18"/>
                <w:szCs w:val="18"/>
              </w:rPr>
            </w:pPr>
            <w:del w:id="516" w:author="Jennifer Range" w:date="2026-02-02T11:21:00Z" w16du:dateUtc="2026-02-02T18:21:00Z">
              <w:r w:rsidRPr="00521C8A" w:rsidDel="00AC6594">
                <w:rPr>
                  <w:rFonts w:ascii="Times New Roman"/>
                  <w:spacing w:val="-2"/>
                  <w:sz w:val="18"/>
                  <w:szCs w:val="18"/>
                </w:rPr>
                <w:delText>$1,569,016</w:delText>
              </w:r>
            </w:del>
          </w:p>
        </w:tc>
        <w:tc>
          <w:tcPr>
            <w:tcW w:w="2435" w:type="dxa"/>
            <w:vAlign w:val="center"/>
          </w:tcPr>
          <w:p w14:paraId="10266A77" w14:textId="72ACBF2D" w:rsidR="00333C52" w:rsidRPr="00521C8A" w:rsidDel="00AC6594" w:rsidRDefault="00034780" w:rsidP="00521C8A">
            <w:pPr>
              <w:pStyle w:val="TableParagraph"/>
              <w:ind w:left="60" w:right="49"/>
              <w:jc w:val="center"/>
              <w:rPr>
                <w:del w:id="517" w:author="Jennifer Range" w:date="2026-02-02T11:21:00Z" w16du:dateUtc="2026-02-02T18:21:00Z"/>
                <w:rFonts w:ascii="Times New Roman"/>
                <w:sz w:val="18"/>
                <w:szCs w:val="18"/>
              </w:rPr>
            </w:pPr>
            <w:del w:id="518" w:author="Jennifer Range" w:date="2026-02-02T11:21:00Z" w16du:dateUtc="2026-02-02T18:21:00Z">
              <w:r w:rsidRPr="00521C8A" w:rsidDel="00AC6594">
                <w:rPr>
                  <w:rFonts w:ascii="Times New Roman"/>
                  <w:spacing w:val="-2"/>
                  <w:sz w:val="18"/>
                  <w:szCs w:val="18"/>
                </w:rPr>
                <w:delText>$1,569,016</w:delText>
              </w:r>
            </w:del>
          </w:p>
        </w:tc>
      </w:tr>
      <w:tr w:rsidR="00333C52" w:rsidRPr="00521C8A" w:rsidDel="00AC6594" w14:paraId="73227032" w14:textId="4C770E95" w:rsidTr="00521C8A">
        <w:trPr>
          <w:del w:id="519" w:author="Jennifer Range" w:date="2026-02-02T11:21:00Z"/>
        </w:trPr>
        <w:tc>
          <w:tcPr>
            <w:tcW w:w="1980" w:type="dxa"/>
            <w:vAlign w:val="center"/>
          </w:tcPr>
          <w:p w14:paraId="149071EA" w14:textId="190AAAE2" w:rsidR="00333C52" w:rsidRPr="00521C8A" w:rsidDel="00AC6594" w:rsidRDefault="00034780" w:rsidP="00521C8A">
            <w:pPr>
              <w:pStyle w:val="TableParagraph"/>
              <w:ind w:left="230" w:right="221" w:hanging="1"/>
              <w:jc w:val="center"/>
              <w:rPr>
                <w:del w:id="520" w:author="Jennifer Range" w:date="2026-02-02T11:21:00Z" w16du:dateUtc="2026-02-02T18:21:00Z"/>
                <w:rFonts w:ascii="Times New Roman"/>
                <w:sz w:val="18"/>
                <w:szCs w:val="18"/>
              </w:rPr>
            </w:pPr>
            <w:del w:id="521" w:author="Jennifer Range" w:date="2026-02-02T11:21:00Z" w16du:dateUtc="2026-02-02T18:21:00Z">
              <w:r w:rsidRPr="00521C8A" w:rsidDel="00AC6594">
                <w:rPr>
                  <w:rFonts w:ascii="Times New Roman"/>
                  <w:sz w:val="18"/>
                  <w:szCs w:val="18"/>
                </w:rPr>
                <w:delText xml:space="preserve">Sixty (60) days prior to </w:delText>
              </w:r>
              <w:r w:rsidRPr="00521C8A" w:rsidDel="00AC6594">
                <w:rPr>
                  <w:rFonts w:ascii="Times New Roman"/>
                  <w:spacing w:val="-2"/>
                  <w:sz w:val="18"/>
                  <w:szCs w:val="18"/>
                </w:rPr>
                <w:delText>commencement</w:delText>
              </w:r>
              <w:r w:rsidR="00521C8A" w:rsidDel="00AC6594">
                <w:rPr>
                  <w:rFonts w:ascii="Times New Roman"/>
                  <w:spacing w:val="-2"/>
                  <w:sz w:val="18"/>
                  <w:szCs w:val="18"/>
                </w:rPr>
                <w:delText xml:space="preserve"> </w:delText>
              </w:r>
              <w:r w:rsidRPr="00521C8A" w:rsidDel="00AC6594">
                <w:rPr>
                  <w:rFonts w:ascii="Times New Roman"/>
                  <w:sz w:val="18"/>
                  <w:szCs w:val="18"/>
                </w:rPr>
                <w:delText xml:space="preserve">of </w:delText>
              </w:r>
              <w:r w:rsidRPr="00521C8A" w:rsidDel="00AC6594">
                <w:rPr>
                  <w:rFonts w:ascii="Times New Roman"/>
                  <w:spacing w:val="-2"/>
                  <w:sz w:val="18"/>
                  <w:szCs w:val="18"/>
                </w:rPr>
                <w:delText>construction</w:delText>
              </w:r>
            </w:del>
          </w:p>
        </w:tc>
        <w:tc>
          <w:tcPr>
            <w:tcW w:w="1856" w:type="dxa"/>
            <w:vAlign w:val="center"/>
          </w:tcPr>
          <w:p w14:paraId="29BADB7B" w14:textId="1106DB81" w:rsidR="00333C52" w:rsidRPr="00521C8A" w:rsidDel="00AC6594" w:rsidRDefault="00034780" w:rsidP="00521C8A">
            <w:pPr>
              <w:pStyle w:val="TableParagraph"/>
              <w:ind w:left="9" w:right="4"/>
              <w:jc w:val="center"/>
              <w:rPr>
                <w:del w:id="522" w:author="Jennifer Range" w:date="2026-02-02T11:21:00Z" w16du:dateUtc="2026-02-02T18:21:00Z"/>
                <w:rFonts w:ascii="Times New Roman"/>
                <w:b/>
                <w:sz w:val="18"/>
                <w:szCs w:val="18"/>
              </w:rPr>
            </w:pPr>
            <w:del w:id="523" w:author="Jennifer Range" w:date="2026-02-02T11:21:00Z" w16du:dateUtc="2026-02-02T18:21:00Z">
              <w:r w:rsidRPr="00521C8A" w:rsidDel="00AC6594">
                <w:rPr>
                  <w:rFonts w:ascii="Times New Roman"/>
                  <w:b/>
                  <w:sz w:val="18"/>
                  <w:szCs w:val="18"/>
                </w:rPr>
                <w:delText>Madrid</w:delText>
              </w:r>
              <w:r w:rsidRPr="00521C8A" w:rsidDel="00AC6594">
                <w:rPr>
                  <w:rFonts w:ascii="Times New Roman"/>
                  <w:b/>
                  <w:spacing w:val="-3"/>
                  <w:sz w:val="18"/>
                  <w:szCs w:val="18"/>
                </w:rPr>
                <w:delText xml:space="preserve"> </w:delText>
              </w:r>
              <w:r w:rsidRPr="00521C8A" w:rsidDel="00AC6594">
                <w:rPr>
                  <w:rFonts w:ascii="Times New Roman"/>
                  <w:b/>
                  <w:spacing w:val="-2"/>
                  <w:sz w:val="18"/>
                  <w:szCs w:val="18"/>
                </w:rPr>
                <w:delText>North</w:delText>
              </w:r>
            </w:del>
          </w:p>
        </w:tc>
        <w:tc>
          <w:tcPr>
            <w:tcW w:w="2552" w:type="dxa"/>
            <w:vAlign w:val="center"/>
          </w:tcPr>
          <w:p w14:paraId="335166DB" w14:textId="0A42B32D" w:rsidR="00333C52" w:rsidRPr="00521C8A" w:rsidDel="00AC6594" w:rsidRDefault="00034780" w:rsidP="00521C8A">
            <w:pPr>
              <w:pStyle w:val="TableParagraph"/>
              <w:ind w:left="123" w:right="113"/>
              <w:jc w:val="center"/>
              <w:rPr>
                <w:del w:id="524" w:author="Jennifer Range" w:date="2026-02-02T11:21:00Z" w16du:dateUtc="2026-02-02T18:21:00Z"/>
                <w:rFonts w:ascii="Times New Roman"/>
                <w:sz w:val="18"/>
                <w:szCs w:val="18"/>
              </w:rPr>
            </w:pPr>
            <w:del w:id="525" w:author="Jennifer Range" w:date="2026-02-02T11:21:00Z" w16du:dateUtc="2026-02-02T18:21:00Z">
              <w:r w:rsidRPr="00521C8A" w:rsidDel="00AC6594">
                <w:rPr>
                  <w:rFonts w:ascii="Times New Roman"/>
                  <w:spacing w:val="-2"/>
                  <w:sz w:val="18"/>
                  <w:szCs w:val="18"/>
                </w:rPr>
                <w:delText>$2,505,646</w:delText>
              </w:r>
            </w:del>
          </w:p>
        </w:tc>
        <w:tc>
          <w:tcPr>
            <w:tcW w:w="2435" w:type="dxa"/>
            <w:vAlign w:val="center"/>
          </w:tcPr>
          <w:p w14:paraId="401B51EB" w14:textId="2FE3AD2B" w:rsidR="00333C52" w:rsidRPr="00521C8A" w:rsidDel="00AC6594" w:rsidRDefault="00034780" w:rsidP="00521C8A">
            <w:pPr>
              <w:pStyle w:val="TableParagraph"/>
              <w:ind w:left="60" w:right="49"/>
              <w:jc w:val="center"/>
              <w:rPr>
                <w:del w:id="526" w:author="Jennifer Range" w:date="2026-02-02T11:21:00Z" w16du:dateUtc="2026-02-02T18:21:00Z"/>
                <w:rFonts w:ascii="Times New Roman"/>
                <w:sz w:val="18"/>
                <w:szCs w:val="18"/>
              </w:rPr>
            </w:pPr>
            <w:del w:id="527" w:author="Jennifer Range" w:date="2026-02-02T11:21:00Z" w16du:dateUtc="2026-02-02T18:21:00Z">
              <w:r w:rsidRPr="00521C8A" w:rsidDel="00AC6594">
                <w:rPr>
                  <w:rFonts w:ascii="Times New Roman"/>
                  <w:spacing w:val="-2"/>
                  <w:sz w:val="18"/>
                  <w:szCs w:val="18"/>
                </w:rPr>
                <w:delText>$4,123,262</w:delText>
              </w:r>
            </w:del>
          </w:p>
        </w:tc>
      </w:tr>
      <w:tr w:rsidR="00333C52" w:rsidRPr="00521C8A" w:rsidDel="00AC6594" w14:paraId="15395511" w14:textId="6D2E3410" w:rsidTr="00521C8A">
        <w:trPr>
          <w:del w:id="528" w:author="Jennifer Range" w:date="2026-02-02T11:21:00Z"/>
        </w:trPr>
        <w:tc>
          <w:tcPr>
            <w:tcW w:w="1980" w:type="dxa"/>
            <w:vAlign w:val="center"/>
          </w:tcPr>
          <w:p w14:paraId="5DF229CB" w14:textId="06B84AAC" w:rsidR="00333C52" w:rsidRPr="00521C8A" w:rsidDel="00AC6594" w:rsidRDefault="00034780" w:rsidP="00521C8A">
            <w:pPr>
              <w:pStyle w:val="TableParagraph"/>
              <w:ind w:left="230" w:right="221" w:hanging="1"/>
              <w:jc w:val="center"/>
              <w:rPr>
                <w:del w:id="529" w:author="Jennifer Range" w:date="2026-02-02T11:21:00Z" w16du:dateUtc="2026-02-02T18:21:00Z"/>
                <w:rFonts w:ascii="Times New Roman"/>
                <w:sz w:val="18"/>
                <w:szCs w:val="18"/>
              </w:rPr>
            </w:pPr>
            <w:del w:id="530" w:author="Jennifer Range" w:date="2026-02-02T11:21:00Z" w16du:dateUtc="2026-02-02T18:21:00Z">
              <w:r w:rsidRPr="00521C8A" w:rsidDel="00AC6594">
                <w:rPr>
                  <w:rFonts w:ascii="Times New Roman"/>
                  <w:sz w:val="18"/>
                  <w:szCs w:val="18"/>
                </w:rPr>
                <w:delText xml:space="preserve">Sixty (60) days prior to </w:delText>
              </w:r>
              <w:r w:rsidRPr="00521C8A" w:rsidDel="00AC6594">
                <w:rPr>
                  <w:rFonts w:ascii="Times New Roman"/>
                  <w:spacing w:val="-2"/>
                  <w:sz w:val="18"/>
                  <w:szCs w:val="18"/>
                </w:rPr>
                <w:delText>commencement</w:delText>
              </w:r>
              <w:r w:rsidR="00521C8A" w:rsidDel="00AC6594">
                <w:rPr>
                  <w:rFonts w:ascii="Times New Roman"/>
                  <w:spacing w:val="-2"/>
                  <w:sz w:val="18"/>
                  <w:szCs w:val="18"/>
                </w:rPr>
                <w:delText xml:space="preserve"> </w:delText>
              </w:r>
              <w:r w:rsidRPr="00521C8A" w:rsidDel="00AC6594">
                <w:rPr>
                  <w:rFonts w:ascii="Times New Roman"/>
                  <w:sz w:val="18"/>
                  <w:szCs w:val="18"/>
                </w:rPr>
                <w:delText xml:space="preserve">of </w:delText>
              </w:r>
              <w:r w:rsidRPr="00521C8A" w:rsidDel="00AC6594">
                <w:rPr>
                  <w:rFonts w:ascii="Times New Roman"/>
                  <w:spacing w:val="-2"/>
                  <w:sz w:val="18"/>
                  <w:szCs w:val="18"/>
                </w:rPr>
                <w:delText>construction</w:delText>
              </w:r>
            </w:del>
          </w:p>
        </w:tc>
        <w:tc>
          <w:tcPr>
            <w:tcW w:w="1856" w:type="dxa"/>
            <w:vAlign w:val="center"/>
          </w:tcPr>
          <w:p w14:paraId="08CE2AAD" w14:textId="1A9BBB72" w:rsidR="00333C52" w:rsidRPr="00521C8A" w:rsidDel="00AC6594" w:rsidRDefault="00034780" w:rsidP="00521C8A">
            <w:pPr>
              <w:pStyle w:val="TableParagraph"/>
              <w:ind w:left="9"/>
              <w:jc w:val="center"/>
              <w:rPr>
                <w:del w:id="531" w:author="Jennifer Range" w:date="2026-02-02T11:21:00Z" w16du:dateUtc="2026-02-02T18:21:00Z"/>
                <w:rFonts w:ascii="Times New Roman"/>
                <w:b/>
                <w:sz w:val="18"/>
                <w:szCs w:val="18"/>
              </w:rPr>
            </w:pPr>
            <w:del w:id="532" w:author="Jennifer Range" w:date="2026-02-02T11:21:00Z" w16du:dateUtc="2026-02-02T18:21:00Z">
              <w:r w:rsidRPr="00521C8A" w:rsidDel="00AC6594">
                <w:rPr>
                  <w:rFonts w:ascii="Times New Roman"/>
                  <w:b/>
                  <w:sz w:val="18"/>
                  <w:szCs w:val="18"/>
                </w:rPr>
                <w:delText>Madrid</w:delText>
              </w:r>
              <w:r w:rsidRPr="00521C8A" w:rsidDel="00AC6594">
                <w:rPr>
                  <w:rFonts w:ascii="Times New Roman"/>
                  <w:b/>
                  <w:spacing w:val="-3"/>
                  <w:sz w:val="18"/>
                  <w:szCs w:val="18"/>
                </w:rPr>
                <w:delText xml:space="preserve"> </w:delText>
              </w:r>
              <w:r w:rsidRPr="00521C8A" w:rsidDel="00AC6594">
                <w:rPr>
                  <w:rFonts w:ascii="Times New Roman"/>
                  <w:b/>
                  <w:spacing w:val="-2"/>
                  <w:sz w:val="18"/>
                  <w:szCs w:val="18"/>
                </w:rPr>
                <w:delText>South</w:delText>
              </w:r>
            </w:del>
          </w:p>
        </w:tc>
        <w:tc>
          <w:tcPr>
            <w:tcW w:w="2552" w:type="dxa"/>
            <w:vAlign w:val="center"/>
          </w:tcPr>
          <w:p w14:paraId="2943B602" w14:textId="434D5444" w:rsidR="00333C52" w:rsidRPr="00521C8A" w:rsidDel="00AC6594" w:rsidRDefault="00034780" w:rsidP="00521C8A">
            <w:pPr>
              <w:pStyle w:val="TableParagraph"/>
              <w:ind w:left="124" w:right="111"/>
              <w:jc w:val="center"/>
              <w:rPr>
                <w:del w:id="533" w:author="Jennifer Range" w:date="2026-02-02T11:21:00Z" w16du:dateUtc="2026-02-02T18:21:00Z"/>
                <w:rFonts w:ascii="Times New Roman"/>
                <w:sz w:val="18"/>
                <w:szCs w:val="18"/>
              </w:rPr>
            </w:pPr>
            <w:del w:id="534" w:author="Jennifer Range" w:date="2026-02-02T11:21:00Z" w16du:dateUtc="2026-02-02T18:21:00Z">
              <w:r w:rsidRPr="00521C8A" w:rsidDel="00AC6594">
                <w:rPr>
                  <w:rFonts w:ascii="Times New Roman"/>
                  <w:spacing w:val="-2"/>
                  <w:sz w:val="18"/>
                  <w:szCs w:val="18"/>
                </w:rPr>
                <w:delText>$775,476</w:delText>
              </w:r>
            </w:del>
          </w:p>
        </w:tc>
        <w:tc>
          <w:tcPr>
            <w:tcW w:w="2435" w:type="dxa"/>
            <w:vAlign w:val="center"/>
          </w:tcPr>
          <w:p w14:paraId="0B389859" w14:textId="7A74C81F" w:rsidR="00333C52" w:rsidRPr="00521C8A" w:rsidDel="00AC6594" w:rsidRDefault="00034780" w:rsidP="00521C8A">
            <w:pPr>
              <w:pStyle w:val="TableParagraph"/>
              <w:ind w:left="59" w:right="50"/>
              <w:jc w:val="center"/>
              <w:rPr>
                <w:del w:id="535" w:author="Jennifer Range" w:date="2026-02-02T11:21:00Z" w16du:dateUtc="2026-02-02T18:21:00Z"/>
                <w:rFonts w:ascii="Times New Roman"/>
                <w:sz w:val="18"/>
                <w:szCs w:val="18"/>
              </w:rPr>
            </w:pPr>
            <w:del w:id="536" w:author="Jennifer Range" w:date="2026-02-02T11:21:00Z" w16du:dateUtc="2026-02-02T18:21:00Z">
              <w:r w:rsidRPr="00521C8A" w:rsidDel="00AC6594">
                <w:rPr>
                  <w:rFonts w:ascii="Times New Roman"/>
                  <w:spacing w:val="-2"/>
                  <w:sz w:val="18"/>
                  <w:szCs w:val="18"/>
                </w:rPr>
                <w:delText>$957,108</w:delText>
              </w:r>
            </w:del>
          </w:p>
        </w:tc>
      </w:tr>
      <w:tr w:rsidR="00333C52" w:rsidRPr="00521C8A" w:rsidDel="00AC6594" w14:paraId="7DCD81B9" w14:textId="6D633119" w:rsidTr="00521C8A">
        <w:trPr>
          <w:del w:id="537" w:author="Jennifer Range" w:date="2026-02-02T11:21:00Z"/>
        </w:trPr>
        <w:tc>
          <w:tcPr>
            <w:tcW w:w="1980" w:type="dxa"/>
            <w:vAlign w:val="center"/>
          </w:tcPr>
          <w:p w14:paraId="1E80594E" w14:textId="1142ABE1" w:rsidR="00333C52" w:rsidRPr="00521C8A" w:rsidDel="00AC6594" w:rsidRDefault="00034780" w:rsidP="00521C8A">
            <w:pPr>
              <w:pStyle w:val="TableParagraph"/>
              <w:ind w:left="230" w:right="221" w:hanging="1"/>
              <w:jc w:val="center"/>
              <w:rPr>
                <w:del w:id="538" w:author="Jennifer Range" w:date="2026-02-02T11:21:00Z" w16du:dateUtc="2026-02-02T18:21:00Z"/>
                <w:rFonts w:ascii="Times New Roman"/>
                <w:sz w:val="18"/>
                <w:szCs w:val="18"/>
              </w:rPr>
            </w:pPr>
            <w:del w:id="539" w:author="Jennifer Range" w:date="2026-02-02T11:21:00Z" w16du:dateUtc="2026-02-02T18:21:00Z">
              <w:r w:rsidRPr="00521C8A" w:rsidDel="00AC6594">
                <w:rPr>
                  <w:rFonts w:ascii="Times New Roman"/>
                  <w:sz w:val="18"/>
                  <w:szCs w:val="18"/>
                </w:rPr>
                <w:delText xml:space="preserve">Sixty (60) days prior to </w:delText>
              </w:r>
              <w:r w:rsidRPr="00521C8A" w:rsidDel="00AC6594">
                <w:rPr>
                  <w:rFonts w:ascii="Times New Roman"/>
                  <w:spacing w:val="-2"/>
                  <w:sz w:val="18"/>
                  <w:szCs w:val="18"/>
                </w:rPr>
                <w:delText>commencement</w:delText>
              </w:r>
              <w:r w:rsidR="00521C8A" w:rsidDel="00AC6594">
                <w:rPr>
                  <w:rFonts w:ascii="Times New Roman"/>
                  <w:spacing w:val="-2"/>
                  <w:sz w:val="18"/>
                  <w:szCs w:val="18"/>
                </w:rPr>
                <w:delText xml:space="preserve"> </w:delText>
              </w:r>
              <w:r w:rsidRPr="00521C8A" w:rsidDel="00AC6594">
                <w:rPr>
                  <w:rFonts w:ascii="Times New Roman"/>
                  <w:sz w:val="18"/>
                  <w:szCs w:val="18"/>
                </w:rPr>
                <w:delText>of</w:delText>
              </w:r>
              <w:r w:rsidRPr="00521C8A" w:rsidDel="00AC6594">
                <w:rPr>
                  <w:rFonts w:ascii="Times New Roman"/>
                  <w:spacing w:val="-2"/>
                  <w:sz w:val="18"/>
                  <w:szCs w:val="18"/>
                </w:rPr>
                <w:delText xml:space="preserve"> deposition</w:delText>
              </w:r>
            </w:del>
          </w:p>
        </w:tc>
        <w:tc>
          <w:tcPr>
            <w:tcW w:w="1856" w:type="dxa"/>
            <w:vAlign w:val="center"/>
          </w:tcPr>
          <w:p w14:paraId="3CEEC0C1" w14:textId="5A7B5E90" w:rsidR="00333C52" w:rsidRPr="00521C8A" w:rsidDel="00AC6594" w:rsidRDefault="00034780" w:rsidP="00521C8A">
            <w:pPr>
              <w:pStyle w:val="TableParagraph"/>
              <w:ind w:left="477" w:right="392" w:hanging="75"/>
              <w:rPr>
                <w:del w:id="540" w:author="Jennifer Range" w:date="2026-02-02T11:21:00Z" w16du:dateUtc="2026-02-02T18:21:00Z"/>
                <w:rFonts w:ascii="Times New Roman"/>
                <w:b/>
                <w:sz w:val="18"/>
                <w:szCs w:val="18"/>
              </w:rPr>
            </w:pPr>
            <w:del w:id="541" w:author="Jennifer Range" w:date="2026-02-02T11:21:00Z" w16du:dateUtc="2026-02-02T18:21:00Z">
              <w:r w:rsidRPr="00521C8A" w:rsidDel="00AC6594">
                <w:rPr>
                  <w:rFonts w:ascii="Times New Roman"/>
                  <w:b/>
                  <w:sz w:val="18"/>
                  <w:szCs w:val="18"/>
                </w:rPr>
                <w:delText>Doris</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TIA Phase 2a</w:delText>
              </w:r>
            </w:del>
          </w:p>
        </w:tc>
        <w:tc>
          <w:tcPr>
            <w:tcW w:w="2552" w:type="dxa"/>
            <w:vAlign w:val="center"/>
          </w:tcPr>
          <w:p w14:paraId="080D109A" w14:textId="55EBD9AA" w:rsidR="00333C52" w:rsidRPr="00521C8A" w:rsidDel="00AC6594" w:rsidRDefault="00034780" w:rsidP="00521C8A">
            <w:pPr>
              <w:pStyle w:val="TableParagraph"/>
              <w:ind w:left="123" w:right="113"/>
              <w:jc w:val="center"/>
              <w:rPr>
                <w:del w:id="542" w:author="Jennifer Range" w:date="2026-02-02T11:21:00Z" w16du:dateUtc="2026-02-02T18:21:00Z"/>
                <w:rFonts w:ascii="Times New Roman"/>
                <w:sz w:val="18"/>
                <w:szCs w:val="18"/>
              </w:rPr>
            </w:pPr>
            <w:del w:id="543" w:author="Jennifer Range" w:date="2026-02-02T11:21:00Z" w16du:dateUtc="2026-02-02T18:21:00Z">
              <w:r w:rsidRPr="00521C8A" w:rsidDel="00AC6594">
                <w:rPr>
                  <w:rFonts w:ascii="Times New Roman"/>
                  <w:spacing w:val="-2"/>
                  <w:sz w:val="18"/>
                  <w:szCs w:val="18"/>
                </w:rPr>
                <w:delText>$11,180,308</w:delText>
              </w:r>
            </w:del>
          </w:p>
        </w:tc>
        <w:tc>
          <w:tcPr>
            <w:tcW w:w="2435" w:type="dxa"/>
            <w:vAlign w:val="center"/>
          </w:tcPr>
          <w:p w14:paraId="2C2E0DA0" w14:textId="261777FF" w:rsidR="00333C52" w:rsidRPr="00521C8A" w:rsidDel="00AC6594" w:rsidRDefault="00034780" w:rsidP="00521C8A">
            <w:pPr>
              <w:pStyle w:val="TableParagraph"/>
              <w:ind w:left="60" w:right="49"/>
              <w:jc w:val="center"/>
              <w:rPr>
                <w:del w:id="544" w:author="Jennifer Range" w:date="2026-02-02T11:21:00Z" w16du:dateUtc="2026-02-02T18:21:00Z"/>
                <w:rFonts w:ascii="Times New Roman"/>
                <w:sz w:val="18"/>
                <w:szCs w:val="18"/>
              </w:rPr>
            </w:pPr>
            <w:del w:id="545" w:author="Jennifer Range" w:date="2026-02-02T11:21:00Z" w16du:dateUtc="2026-02-02T18:21:00Z">
              <w:r w:rsidRPr="00521C8A" w:rsidDel="00AC6594">
                <w:rPr>
                  <w:rFonts w:ascii="Times New Roman"/>
                  <w:spacing w:val="-2"/>
                  <w:sz w:val="18"/>
                  <w:szCs w:val="18"/>
                </w:rPr>
                <w:delText>$11,180,308</w:delText>
              </w:r>
            </w:del>
          </w:p>
        </w:tc>
      </w:tr>
      <w:tr w:rsidR="00333C52" w:rsidRPr="00521C8A" w:rsidDel="00AC6594" w14:paraId="1FB12E18" w14:textId="38268E07" w:rsidTr="00521C8A">
        <w:trPr>
          <w:del w:id="546" w:author="Jennifer Range" w:date="2026-02-02T11:21:00Z"/>
        </w:trPr>
        <w:tc>
          <w:tcPr>
            <w:tcW w:w="1980" w:type="dxa"/>
            <w:vAlign w:val="center"/>
          </w:tcPr>
          <w:p w14:paraId="3F518A35" w14:textId="4E9F0E5D" w:rsidR="00333C52" w:rsidRPr="00521C8A" w:rsidDel="00AC6594" w:rsidRDefault="00034780" w:rsidP="00521C8A">
            <w:pPr>
              <w:pStyle w:val="TableParagraph"/>
              <w:ind w:left="230" w:right="221" w:hanging="1"/>
              <w:jc w:val="center"/>
              <w:rPr>
                <w:del w:id="547" w:author="Jennifer Range" w:date="2026-02-02T11:21:00Z" w16du:dateUtc="2026-02-02T18:21:00Z"/>
                <w:rFonts w:ascii="Times New Roman"/>
                <w:sz w:val="18"/>
                <w:szCs w:val="18"/>
              </w:rPr>
            </w:pPr>
            <w:del w:id="548" w:author="Jennifer Range" w:date="2026-02-02T11:21:00Z" w16du:dateUtc="2026-02-02T18:21:00Z">
              <w:r w:rsidRPr="00521C8A" w:rsidDel="00AC6594">
                <w:rPr>
                  <w:rFonts w:ascii="Times New Roman"/>
                  <w:sz w:val="18"/>
                  <w:szCs w:val="18"/>
                </w:rPr>
                <w:delText>Sixty (60) days prior to</w:delText>
              </w:r>
              <w:r w:rsidR="00521C8A" w:rsidDel="00AC6594">
                <w:rPr>
                  <w:rFonts w:ascii="Times New Roman"/>
                  <w:sz w:val="18"/>
                  <w:szCs w:val="18"/>
                </w:rPr>
                <w:delText xml:space="preserve"> </w:delText>
              </w:r>
              <w:r w:rsidRPr="00521C8A" w:rsidDel="00AC6594">
                <w:rPr>
                  <w:rFonts w:ascii="Times New Roman"/>
                  <w:spacing w:val="-2"/>
                  <w:sz w:val="18"/>
                  <w:szCs w:val="18"/>
                </w:rPr>
                <w:delText xml:space="preserve">commencement </w:delText>
              </w:r>
              <w:r w:rsidRPr="00521C8A" w:rsidDel="00AC6594">
                <w:rPr>
                  <w:rFonts w:ascii="Times New Roman"/>
                  <w:sz w:val="18"/>
                  <w:szCs w:val="18"/>
                </w:rPr>
                <w:delText>of deposition</w:delText>
              </w:r>
            </w:del>
          </w:p>
        </w:tc>
        <w:tc>
          <w:tcPr>
            <w:tcW w:w="1856" w:type="dxa"/>
            <w:vAlign w:val="center"/>
          </w:tcPr>
          <w:p w14:paraId="362FF603" w14:textId="5EAFA91E" w:rsidR="00333C52" w:rsidRPr="00521C8A" w:rsidDel="00AC6594" w:rsidRDefault="00034780" w:rsidP="00521C8A">
            <w:pPr>
              <w:pStyle w:val="TableParagraph"/>
              <w:ind w:left="470" w:right="392" w:hanging="68"/>
              <w:rPr>
                <w:del w:id="549" w:author="Jennifer Range" w:date="2026-02-02T11:21:00Z" w16du:dateUtc="2026-02-02T18:21:00Z"/>
                <w:rFonts w:ascii="Times New Roman"/>
                <w:b/>
                <w:sz w:val="18"/>
                <w:szCs w:val="18"/>
              </w:rPr>
            </w:pPr>
            <w:del w:id="550" w:author="Jennifer Range" w:date="2026-02-02T11:21:00Z" w16du:dateUtc="2026-02-02T18:21:00Z">
              <w:r w:rsidRPr="00521C8A" w:rsidDel="00AC6594">
                <w:rPr>
                  <w:rFonts w:ascii="Times New Roman"/>
                  <w:b/>
                  <w:sz w:val="18"/>
                  <w:szCs w:val="18"/>
                </w:rPr>
                <w:delText>Doris</w:delText>
              </w:r>
              <w:r w:rsidRPr="00521C8A" w:rsidDel="00AC6594">
                <w:rPr>
                  <w:rFonts w:ascii="Times New Roman"/>
                  <w:b/>
                  <w:spacing w:val="-15"/>
                  <w:sz w:val="18"/>
                  <w:szCs w:val="18"/>
                </w:rPr>
                <w:delText xml:space="preserve"> </w:delText>
              </w:r>
              <w:r w:rsidRPr="00521C8A" w:rsidDel="00AC6594">
                <w:rPr>
                  <w:rFonts w:ascii="Times New Roman"/>
                  <w:b/>
                  <w:sz w:val="18"/>
                  <w:szCs w:val="18"/>
                </w:rPr>
                <w:delText>TIA Phase 2b</w:delText>
              </w:r>
            </w:del>
          </w:p>
        </w:tc>
        <w:tc>
          <w:tcPr>
            <w:tcW w:w="2552" w:type="dxa"/>
            <w:vAlign w:val="center"/>
          </w:tcPr>
          <w:p w14:paraId="6323A5B4" w14:textId="21B29348" w:rsidR="00333C52" w:rsidRPr="00521C8A" w:rsidDel="00AC6594" w:rsidRDefault="00034780" w:rsidP="00521C8A">
            <w:pPr>
              <w:pStyle w:val="TableParagraph"/>
              <w:ind w:left="123" w:right="113"/>
              <w:jc w:val="center"/>
              <w:rPr>
                <w:del w:id="551" w:author="Jennifer Range" w:date="2026-02-02T11:21:00Z" w16du:dateUtc="2026-02-02T18:21:00Z"/>
                <w:rFonts w:ascii="Times New Roman"/>
                <w:sz w:val="18"/>
                <w:szCs w:val="18"/>
              </w:rPr>
            </w:pPr>
            <w:del w:id="552" w:author="Jennifer Range" w:date="2026-02-02T11:21:00Z" w16du:dateUtc="2026-02-02T18:21:00Z">
              <w:r w:rsidRPr="00521C8A" w:rsidDel="00AC6594">
                <w:rPr>
                  <w:rFonts w:ascii="Times New Roman"/>
                  <w:spacing w:val="-2"/>
                  <w:sz w:val="18"/>
                  <w:szCs w:val="18"/>
                </w:rPr>
                <w:delText>$9,430,810</w:delText>
              </w:r>
            </w:del>
          </w:p>
        </w:tc>
        <w:tc>
          <w:tcPr>
            <w:tcW w:w="2435" w:type="dxa"/>
            <w:vAlign w:val="center"/>
          </w:tcPr>
          <w:p w14:paraId="299DA434" w14:textId="6D502EF6" w:rsidR="00333C52" w:rsidRPr="00521C8A" w:rsidDel="00AC6594" w:rsidRDefault="00034780" w:rsidP="00521C8A">
            <w:pPr>
              <w:pStyle w:val="TableParagraph"/>
              <w:ind w:left="60" w:right="49"/>
              <w:jc w:val="center"/>
              <w:rPr>
                <w:del w:id="553" w:author="Jennifer Range" w:date="2026-02-02T11:21:00Z" w16du:dateUtc="2026-02-02T18:21:00Z"/>
                <w:rFonts w:ascii="Times New Roman"/>
                <w:sz w:val="18"/>
                <w:szCs w:val="18"/>
              </w:rPr>
            </w:pPr>
            <w:del w:id="554" w:author="Jennifer Range" w:date="2026-02-02T11:21:00Z" w16du:dateUtc="2026-02-02T18:21:00Z">
              <w:r w:rsidRPr="00521C8A" w:rsidDel="00AC6594">
                <w:rPr>
                  <w:rFonts w:ascii="Times New Roman"/>
                  <w:spacing w:val="-2"/>
                  <w:sz w:val="18"/>
                  <w:szCs w:val="18"/>
                </w:rPr>
                <w:delText>$9,430,810</w:delText>
              </w:r>
            </w:del>
          </w:p>
        </w:tc>
      </w:tr>
      <w:tr w:rsidR="00521C8A" w:rsidRPr="00521C8A" w:rsidDel="00AC6594" w14:paraId="49D7EFEA" w14:textId="0F2216A6">
        <w:trPr>
          <w:del w:id="555" w:author="Jennifer Range" w:date="2026-02-02T11:21:00Z"/>
        </w:trPr>
        <w:tc>
          <w:tcPr>
            <w:tcW w:w="1980" w:type="dxa"/>
            <w:vAlign w:val="center"/>
          </w:tcPr>
          <w:p w14:paraId="61387A56" w14:textId="7AA77877" w:rsidR="00521C8A" w:rsidRPr="00521C8A" w:rsidDel="00AC6594" w:rsidRDefault="00521C8A" w:rsidP="00521C8A">
            <w:pPr>
              <w:pStyle w:val="TableParagraph"/>
              <w:ind w:left="230" w:right="221" w:hanging="1"/>
              <w:jc w:val="center"/>
              <w:rPr>
                <w:del w:id="556" w:author="Jennifer Range" w:date="2026-02-02T11:21:00Z" w16du:dateUtc="2026-02-02T18:21:00Z"/>
                <w:rFonts w:ascii="Times New Roman"/>
                <w:b/>
                <w:bCs/>
                <w:sz w:val="18"/>
                <w:szCs w:val="18"/>
              </w:rPr>
            </w:pPr>
            <w:del w:id="557" w:author="Jennifer Range" w:date="2026-02-02T11:21:00Z" w16du:dateUtc="2026-02-02T18:21:00Z">
              <w:r w:rsidRPr="00521C8A" w:rsidDel="00AC6594">
                <w:rPr>
                  <w:rFonts w:ascii="Times New Roman"/>
                  <w:b/>
                  <w:bCs/>
                  <w:spacing w:val="-2"/>
                  <w:sz w:val="18"/>
                  <w:szCs w:val="18"/>
                </w:rPr>
                <w:delText>TOTAL (ALL STAGES CONSTRUCTED)</w:delText>
              </w:r>
            </w:del>
          </w:p>
        </w:tc>
        <w:tc>
          <w:tcPr>
            <w:tcW w:w="1856" w:type="dxa"/>
            <w:vAlign w:val="center"/>
          </w:tcPr>
          <w:p w14:paraId="4EBA2CFA" w14:textId="05C56857" w:rsidR="00521C8A" w:rsidRPr="00521C8A" w:rsidDel="00AC6594" w:rsidRDefault="00521C8A" w:rsidP="00521C8A">
            <w:pPr>
              <w:pStyle w:val="TableParagraph"/>
              <w:ind w:left="470" w:right="392" w:hanging="68"/>
              <w:rPr>
                <w:del w:id="558" w:author="Jennifer Range" w:date="2026-02-02T11:21:00Z" w16du:dateUtc="2026-02-02T18:21:00Z"/>
                <w:rFonts w:ascii="Times New Roman"/>
                <w:b/>
                <w:sz w:val="18"/>
                <w:szCs w:val="18"/>
              </w:rPr>
            </w:pPr>
          </w:p>
        </w:tc>
        <w:tc>
          <w:tcPr>
            <w:tcW w:w="2552" w:type="dxa"/>
          </w:tcPr>
          <w:p w14:paraId="575C56B3" w14:textId="25C22B55" w:rsidR="00521C8A" w:rsidRPr="00521C8A" w:rsidDel="00AC6594" w:rsidRDefault="00521C8A" w:rsidP="00521C8A">
            <w:pPr>
              <w:pStyle w:val="TableParagraph"/>
              <w:ind w:left="123" w:right="113"/>
              <w:jc w:val="center"/>
              <w:rPr>
                <w:del w:id="559" w:author="Jennifer Range" w:date="2026-02-02T11:21:00Z" w16du:dateUtc="2026-02-02T18:21:00Z"/>
                <w:rFonts w:ascii="Times New Roman"/>
                <w:spacing w:val="-2"/>
                <w:sz w:val="18"/>
                <w:szCs w:val="18"/>
              </w:rPr>
            </w:pPr>
            <w:del w:id="560" w:author="Jennifer Range" w:date="2026-02-02T11:21:00Z" w16du:dateUtc="2026-02-02T18:21:00Z">
              <w:r w:rsidDel="00AC6594">
                <w:rPr>
                  <w:rFonts w:ascii="Times New Roman"/>
                  <w:b/>
                  <w:spacing w:val="-2"/>
                  <w:sz w:val="24"/>
                </w:rPr>
                <w:delText>$51,659,822</w:delText>
              </w:r>
            </w:del>
          </w:p>
        </w:tc>
        <w:tc>
          <w:tcPr>
            <w:tcW w:w="2435" w:type="dxa"/>
          </w:tcPr>
          <w:p w14:paraId="0C76EFBD" w14:textId="537D75EE" w:rsidR="00521C8A" w:rsidRPr="00521C8A" w:rsidDel="00AC6594" w:rsidRDefault="00521C8A" w:rsidP="00521C8A">
            <w:pPr>
              <w:pStyle w:val="TableParagraph"/>
              <w:ind w:left="60" w:right="49"/>
              <w:jc w:val="center"/>
              <w:rPr>
                <w:del w:id="561" w:author="Jennifer Range" w:date="2026-02-02T11:21:00Z" w16du:dateUtc="2026-02-02T18:21:00Z"/>
                <w:rFonts w:ascii="Times New Roman"/>
                <w:spacing w:val="-2"/>
                <w:sz w:val="18"/>
                <w:szCs w:val="18"/>
              </w:rPr>
            </w:pPr>
            <w:del w:id="562" w:author="Jennifer Range" w:date="2026-02-02T11:21:00Z" w16du:dateUtc="2026-02-02T18:21:00Z">
              <w:r w:rsidDel="00AC6594">
                <w:rPr>
                  <w:rFonts w:ascii="Times New Roman"/>
                  <w:b/>
                  <w:spacing w:val="-2"/>
                  <w:sz w:val="24"/>
                </w:rPr>
                <w:delText>$62,058,577</w:delText>
              </w:r>
            </w:del>
          </w:p>
        </w:tc>
      </w:tr>
    </w:tbl>
    <w:p w14:paraId="5E526A39" w14:textId="29CB9EBF" w:rsidR="00333C52" w:rsidDel="00AC6594" w:rsidRDefault="00333C52">
      <w:pPr>
        <w:pStyle w:val="BodyText"/>
        <w:spacing w:before="8" w:after="1"/>
        <w:rPr>
          <w:del w:id="563" w:author="Jennifer Range" w:date="2026-02-02T11:21:00Z" w16du:dateUtc="2026-02-02T18:21:00Z"/>
          <w:sz w:val="16"/>
        </w:rPr>
      </w:pPr>
    </w:p>
    <w:p w14:paraId="54E11296" w14:textId="77777777" w:rsidR="008226FC" w:rsidRDefault="008226FC" w:rsidP="002F384B">
      <w:pPr>
        <w:pStyle w:val="ListParagraph"/>
        <w:numPr>
          <w:ilvl w:val="0"/>
          <w:numId w:val="11"/>
        </w:numPr>
        <w:tabs>
          <w:tab w:val="left" w:pos="761"/>
        </w:tabs>
        <w:spacing w:after="200"/>
        <w:ind w:left="761" w:right="716" w:hanging="360"/>
        <w:rPr>
          <w:ins w:id="564" w:author="Jennifer Range" w:date="2026-03-17T12:23:00Z" w16du:dateUtc="2026-03-17T18:23:00Z"/>
          <w:sz w:val="24"/>
        </w:rPr>
      </w:pPr>
      <w:ins w:id="565" w:author="Jennifer Range" w:date="2026-03-17T12:23:00Z" w16du:dateUtc="2026-03-17T18:23:00Z">
        <w:r w:rsidRPr="002C54FF">
          <w:rPr>
            <w:sz w:val="24"/>
          </w:rPr>
          <w:t xml:space="preserve">The Licensee shall, within thirty (30) days following the approval of this Licence by the Minister, furnish and maintain </w:t>
        </w:r>
        <w:r>
          <w:rPr>
            <w:sz w:val="24"/>
          </w:rPr>
          <w:t>security with</w:t>
        </w:r>
        <w:r w:rsidRPr="002C54FF">
          <w:rPr>
            <w:sz w:val="24"/>
          </w:rPr>
          <w:t xml:space="preserve"> the Minister and the K</w:t>
        </w:r>
        <w:r>
          <w:rPr>
            <w:sz w:val="24"/>
          </w:rPr>
          <w:t>itikmeot</w:t>
        </w:r>
        <w:r w:rsidRPr="002C54FF">
          <w:rPr>
            <w:sz w:val="24"/>
          </w:rPr>
          <w:t xml:space="preserve"> Inuit Association as described in this Part and Schedule C of this Licence. For future Tranches, the Licensee shall provide the Board with at least </w:t>
        </w:r>
        <w:r>
          <w:rPr>
            <w:sz w:val="24"/>
          </w:rPr>
          <w:t>sixty</w:t>
        </w:r>
        <w:r w:rsidRPr="002C54FF">
          <w:rPr>
            <w:sz w:val="24"/>
          </w:rPr>
          <w:t xml:space="preserve"> (</w:t>
        </w:r>
        <w:r>
          <w:rPr>
            <w:sz w:val="24"/>
          </w:rPr>
          <w:t>60</w:t>
        </w:r>
        <w:r w:rsidRPr="002C54FF">
          <w:rPr>
            <w:sz w:val="24"/>
          </w:rPr>
          <w:t>) days notice prior to reaching the milestone(s) described in Schedule C of this Licence and shall furnish and maintain the specified additional security amounts set out in Schedule C with the Minister and the Ki</w:t>
        </w:r>
        <w:r>
          <w:rPr>
            <w:sz w:val="24"/>
          </w:rPr>
          <w:t>tikmeot</w:t>
        </w:r>
        <w:r w:rsidRPr="002C54FF">
          <w:rPr>
            <w:sz w:val="24"/>
          </w:rPr>
          <w:t xml:space="preserve"> Inuit Association at least </w:t>
        </w:r>
        <w:r>
          <w:rPr>
            <w:sz w:val="24"/>
          </w:rPr>
          <w:t>sixty</w:t>
        </w:r>
        <w:r w:rsidRPr="002C54FF">
          <w:rPr>
            <w:sz w:val="24"/>
          </w:rPr>
          <w:t xml:space="preserve"> (</w:t>
        </w:r>
        <w:r>
          <w:rPr>
            <w:sz w:val="24"/>
          </w:rPr>
          <w:t>60</w:t>
        </w:r>
        <w:r w:rsidRPr="002C54FF">
          <w:rPr>
            <w:sz w:val="24"/>
          </w:rPr>
          <w:t>) days before proceeding with the activities, works and undertakings associated with the milestone(s). The total amount of security held by the Minister and the Ki</w:t>
        </w:r>
        <w:r>
          <w:rPr>
            <w:sz w:val="24"/>
          </w:rPr>
          <w:t xml:space="preserve">tikmeot </w:t>
        </w:r>
        <w:r w:rsidRPr="002C54FF">
          <w:rPr>
            <w:sz w:val="24"/>
          </w:rPr>
          <w:t xml:space="preserve">Inuit Association and associated with the reclamation of all </w:t>
        </w:r>
        <w:r>
          <w:rPr>
            <w:sz w:val="24"/>
          </w:rPr>
          <w:t>tranches</w:t>
        </w:r>
        <w:r w:rsidRPr="002C54FF">
          <w:rPr>
            <w:sz w:val="24"/>
          </w:rPr>
          <w:t xml:space="preserve"> of the Undertaking is set out in Schedule C (the Global Security Amount). The Global Security Amount may be adjusted from time to time based on the milestones set out in Schedule C of this Licence and reflecting any material changes to the Undertaking or the risk of environmental damage associated with the Undertaking that could result in a material change to the reclamation liability associated with the Undertaking described in Part C, Item 2</w:t>
        </w:r>
        <w:r>
          <w:rPr>
            <w:sz w:val="24"/>
          </w:rPr>
          <w:t>.</w:t>
        </w:r>
      </w:ins>
    </w:p>
    <w:p w14:paraId="61158C64" w14:textId="19A6F998" w:rsidR="00333C52" w:rsidRPr="008226FC" w:rsidRDefault="008226FC" w:rsidP="002F384B">
      <w:pPr>
        <w:pStyle w:val="ListParagraph"/>
        <w:numPr>
          <w:ilvl w:val="0"/>
          <w:numId w:val="11"/>
        </w:numPr>
        <w:tabs>
          <w:tab w:val="left" w:pos="761"/>
        </w:tabs>
        <w:spacing w:after="200"/>
        <w:ind w:left="761" w:right="716" w:hanging="360"/>
        <w:rPr>
          <w:sz w:val="24"/>
        </w:rPr>
      </w:pPr>
      <w:r>
        <w:rPr>
          <w:sz w:val="24"/>
        </w:rPr>
        <w:t xml:space="preserve"> </w:t>
      </w:r>
      <w:ins w:id="566" w:author="Jennifer Range" w:date="2026-03-17T12:23:00Z" w16du:dateUtc="2026-03-17T18:23:00Z">
        <w:r w:rsidRPr="008226FC">
          <w:rPr>
            <w:sz w:val="24"/>
          </w:rPr>
          <w:t xml:space="preserve">The security held under </w:t>
        </w:r>
        <w:r w:rsidRPr="008226FC">
          <w:rPr>
            <w:sz w:val="24"/>
            <w:u w:val="single"/>
          </w:rPr>
          <w:t>Part C, Item 1</w:t>
        </w:r>
        <w:r w:rsidRPr="008226FC">
          <w:rPr>
            <w:sz w:val="24"/>
          </w:rPr>
          <w:t xml:space="preserve"> shall be in the form, of the nature, and subject to such terms and conditions, as prescribed by the Act and Regulations.</w:t>
        </w:r>
      </w:ins>
      <w:r w:rsidRPr="008226FC" w:rsidDel="008226FC">
        <w:rPr>
          <w:sz w:val="24"/>
        </w:rPr>
        <w:t xml:space="preserve"> </w:t>
      </w:r>
      <w:del w:id="567" w:author="Jennifer Range" w:date="2026-03-17T12:23:00Z" w16du:dateUtc="2026-03-17T18:23:00Z">
        <w:r w:rsidR="00034780" w:rsidRPr="008226FC" w:rsidDel="008226FC">
          <w:rPr>
            <w:sz w:val="24"/>
          </w:rPr>
          <w:delText>The</w:delText>
        </w:r>
        <w:r w:rsidR="00034780" w:rsidRPr="008226FC" w:rsidDel="008226FC">
          <w:rPr>
            <w:spacing w:val="-4"/>
            <w:sz w:val="24"/>
          </w:rPr>
          <w:delText xml:space="preserve"> </w:delText>
        </w:r>
        <w:r w:rsidR="00034780" w:rsidRPr="008226FC" w:rsidDel="008226FC">
          <w:rPr>
            <w:sz w:val="24"/>
          </w:rPr>
          <w:delText>Licensee</w:delText>
        </w:r>
        <w:r w:rsidR="00034780" w:rsidRPr="008226FC" w:rsidDel="008226FC">
          <w:rPr>
            <w:spacing w:val="-6"/>
            <w:sz w:val="24"/>
          </w:rPr>
          <w:delText xml:space="preserve"> </w:delText>
        </w:r>
        <w:r w:rsidR="00034780" w:rsidRPr="008226FC" w:rsidDel="008226FC">
          <w:rPr>
            <w:sz w:val="24"/>
          </w:rPr>
          <w:delText>shall</w:delText>
        </w:r>
        <w:r w:rsidR="00034780" w:rsidRPr="008226FC" w:rsidDel="008226FC">
          <w:rPr>
            <w:spacing w:val="-4"/>
            <w:sz w:val="24"/>
          </w:rPr>
          <w:delText xml:space="preserve"> </w:delText>
        </w:r>
        <w:r w:rsidR="00034780" w:rsidRPr="008226FC" w:rsidDel="008226FC">
          <w:rPr>
            <w:sz w:val="24"/>
          </w:rPr>
          <w:delText>furnish</w:delText>
        </w:r>
        <w:r w:rsidR="00034780" w:rsidRPr="008226FC" w:rsidDel="008226FC">
          <w:rPr>
            <w:spacing w:val="-5"/>
            <w:sz w:val="24"/>
          </w:rPr>
          <w:delText xml:space="preserve"> </w:delText>
        </w:r>
        <w:r w:rsidR="00034780" w:rsidRPr="008226FC" w:rsidDel="008226FC">
          <w:rPr>
            <w:sz w:val="24"/>
          </w:rPr>
          <w:delText>and</w:delText>
        </w:r>
        <w:r w:rsidR="00034780" w:rsidRPr="008226FC" w:rsidDel="008226FC">
          <w:rPr>
            <w:spacing w:val="-5"/>
            <w:sz w:val="24"/>
          </w:rPr>
          <w:delText xml:space="preserve"> </w:delText>
        </w:r>
        <w:r w:rsidR="00034780" w:rsidRPr="008226FC" w:rsidDel="008226FC">
          <w:rPr>
            <w:sz w:val="24"/>
          </w:rPr>
          <w:delText>maintain</w:delText>
        </w:r>
        <w:r w:rsidR="00034780" w:rsidRPr="008226FC" w:rsidDel="008226FC">
          <w:rPr>
            <w:spacing w:val="-3"/>
            <w:sz w:val="24"/>
          </w:rPr>
          <w:delText xml:space="preserve"> </w:delText>
        </w:r>
        <w:r w:rsidR="00034780" w:rsidRPr="008226FC" w:rsidDel="008226FC">
          <w:rPr>
            <w:sz w:val="24"/>
          </w:rPr>
          <w:delText>security</w:delText>
        </w:r>
        <w:r w:rsidR="00034780" w:rsidRPr="008226FC" w:rsidDel="008226FC">
          <w:rPr>
            <w:spacing w:val="-7"/>
            <w:sz w:val="24"/>
          </w:rPr>
          <w:delText xml:space="preserve"> </w:delText>
        </w:r>
        <w:r w:rsidR="00034780" w:rsidRPr="008226FC" w:rsidDel="008226FC">
          <w:rPr>
            <w:sz w:val="24"/>
          </w:rPr>
          <w:delText>with</w:delText>
        </w:r>
        <w:r w:rsidR="00034780" w:rsidRPr="008226FC" w:rsidDel="008226FC">
          <w:rPr>
            <w:spacing w:val="-4"/>
            <w:sz w:val="24"/>
          </w:rPr>
          <w:delText xml:space="preserve"> </w:delText>
        </w:r>
        <w:r w:rsidR="00034780" w:rsidRPr="008226FC" w:rsidDel="008226FC">
          <w:rPr>
            <w:sz w:val="24"/>
          </w:rPr>
          <w:delText>the</w:delText>
        </w:r>
        <w:r w:rsidR="00034780" w:rsidRPr="008226FC" w:rsidDel="008226FC">
          <w:rPr>
            <w:spacing w:val="-5"/>
            <w:sz w:val="24"/>
          </w:rPr>
          <w:delText xml:space="preserve"> </w:delText>
        </w:r>
        <w:r w:rsidR="00034780" w:rsidRPr="008226FC" w:rsidDel="008226FC">
          <w:rPr>
            <w:sz w:val="24"/>
          </w:rPr>
          <w:delText>Minister,</w:delText>
        </w:r>
        <w:r w:rsidR="00034780" w:rsidRPr="008226FC" w:rsidDel="008226FC">
          <w:rPr>
            <w:spacing w:val="-4"/>
            <w:sz w:val="24"/>
          </w:rPr>
          <w:delText xml:space="preserve"> </w:delText>
        </w:r>
        <w:r w:rsidR="00034780" w:rsidRPr="008226FC" w:rsidDel="008226FC">
          <w:rPr>
            <w:sz w:val="24"/>
          </w:rPr>
          <w:delText>under</w:delText>
        </w:r>
        <w:r w:rsidR="00034780" w:rsidRPr="008226FC" w:rsidDel="008226FC">
          <w:rPr>
            <w:spacing w:val="-3"/>
            <w:sz w:val="24"/>
          </w:rPr>
          <w:delText xml:space="preserve"> </w:delText>
        </w:r>
        <w:r w:rsidR="00034780" w:rsidRPr="008226FC" w:rsidDel="008226FC">
          <w:rPr>
            <w:sz w:val="24"/>
            <w:u w:val="single"/>
          </w:rPr>
          <w:delText>PART</w:delText>
        </w:r>
        <w:r w:rsidR="00034780" w:rsidRPr="008226FC" w:rsidDel="008226FC">
          <w:rPr>
            <w:spacing w:val="-4"/>
            <w:sz w:val="24"/>
            <w:u w:val="single"/>
          </w:rPr>
          <w:delText xml:space="preserve"> </w:delText>
        </w:r>
        <w:r w:rsidR="00034780" w:rsidRPr="008226FC" w:rsidDel="008226FC">
          <w:rPr>
            <w:sz w:val="24"/>
            <w:u w:val="single"/>
          </w:rPr>
          <w:delText>C,</w:delText>
        </w:r>
        <w:r w:rsidR="00034780" w:rsidRPr="008226FC" w:rsidDel="008226FC">
          <w:rPr>
            <w:spacing w:val="-2"/>
            <w:sz w:val="24"/>
            <w:u w:val="single"/>
          </w:rPr>
          <w:delText xml:space="preserve"> </w:delText>
        </w:r>
        <w:r w:rsidR="00034780" w:rsidRPr="008226FC" w:rsidDel="008226FC">
          <w:rPr>
            <w:sz w:val="24"/>
            <w:u w:val="single"/>
          </w:rPr>
          <w:delText>Item</w:delText>
        </w:r>
        <w:r w:rsidR="00034780" w:rsidRPr="008226FC" w:rsidDel="008226FC">
          <w:rPr>
            <w:spacing w:val="-3"/>
            <w:sz w:val="24"/>
            <w:u w:val="single"/>
          </w:rPr>
          <w:delText xml:space="preserve"> </w:delText>
        </w:r>
        <w:r w:rsidR="00034780" w:rsidRPr="008226FC" w:rsidDel="008226FC">
          <w:rPr>
            <w:sz w:val="24"/>
            <w:u w:val="single"/>
          </w:rPr>
          <w:delText>1</w:delText>
        </w:r>
        <w:r w:rsidR="00034780" w:rsidRPr="008226FC" w:rsidDel="008226FC">
          <w:rPr>
            <w:sz w:val="24"/>
          </w:rPr>
          <w:delText>,</w:delText>
        </w:r>
        <w:r w:rsidR="00034780" w:rsidRPr="008226FC" w:rsidDel="008226FC">
          <w:rPr>
            <w:spacing w:val="-5"/>
            <w:sz w:val="24"/>
          </w:rPr>
          <w:delText xml:space="preserve"> </w:delText>
        </w:r>
        <w:r w:rsidR="00034780" w:rsidRPr="008226FC" w:rsidDel="008226FC">
          <w:rPr>
            <w:sz w:val="24"/>
          </w:rPr>
          <w:delText>in the form, of the nature, subject to such terms and</w:delText>
        </w:r>
        <w:r w:rsidR="00034780" w:rsidRPr="008226FC" w:rsidDel="008226FC">
          <w:rPr>
            <w:spacing w:val="-1"/>
            <w:sz w:val="24"/>
          </w:rPr>
          <w:delText xml:space="preserve"> </w:delText>
        </w:r>
        <w:r w:rsidR="00034780" w:rsidRPr="008226FC" w:rsidDel="008226FC">
          <w:rPr>
            <w:sz w:val="24"/>
          </w:rPr>
          <w:delText xml:space="preserve">conditions and in an amount prescribed by, or determined in accordance with the Act, and Regulations or that is satisfactory to the </w:delText>
        </w:r>
        <w:r w:rsidR="00034780" w:rsidRPr="008226FC" w:rsidDel="008226FC">
          <w:rPr>
            <w:spacing w:val="-2"/>
            <w:sz w:val="24"/>
          </w:rPr>
          <w:delText>Minister.</w:delText>
        </w:r>
      </w:del>
    </w:p>
    <w:p w14:paraId="2CC4E716" w14:textId="4AEB0A71" w:rsidR="00333C52" w:rsidDel="00CB7984" w:rsidRDefault="00034780" w:rsidP="002F384B">
      <w:pPr>
        <w:pStyle w:val="ListParagraph"/>
        <w:numPr>
          <w:ilvl w:val="0"/>
          <w:numId w:val="11"/>
        </w:numPr>
        <w:tabs>
          <w:tab w:val="left" w:pos="761"/>
        </w:tabs>
        <w:spacing w:after="200"/>
        <w:ind w:left="761" w:right="716" w:hanging="360"/>
        <w:rPr>
          <w:del w:id="568" w:author="Jennifer Range" w:date="2026-03-16T07:31:00Z" w16du:dateUtc="2026-03-16T13:31:00Z"/>
          <w:sz w:val="24"/>
        </w:rPr>
      </w:pPr>
      <w:del w:id="569" w:author="Jennifer Range" w:date="2026-03-16T07:31:00Z" w16du:dateUtc="2026-03-16T13:31:00Z">
        <w:r w:rsidDel="00CB7984">
          <w:rPr>
            <w:sz w:val="24"/>
          </w:rPr>
          <w:delText>The</w:delText>
        </w:r>
        <w:r w:rsidDel="00CB7984">
          <w:rPr>
            <w:spacing w:val="-8"/>
            <w:sz w:val="24"/>
          </w:rPr>
          <w:delText xml:space="preserve"> </w:delText>
        </w:r>
        <w:r w:rsidDel="00CB7984">
          <w:rPr>
            <w:sz w:val="24"/>
          </w:rPr>
          <w:delText>security</w:delText>
        </w:r>
        <w:r w:rsidDel="00CB7984">
          <w:rPr>
            <w:spacing w:val="-12"/>
            <w:sz w:val="24"/>
          </w:rPr>
          <w:delText xml:space="preserve"> </w:delText>
        </w:r>
        <w:r w:rsidDel="00CB7984">
          <w:rPr>
            <w:sz w:val="24"/>
          </w:rPr>
          <w:delText>held</w:delText>
        </w:r>
        <w:r w:rsidDel="00CB7984">
          <w:rPr>
            <w:spacing w:val="-7"/>
            <w:sz w:val="24"/>
          </w:rPr>
          <w:delText xml:space="preserve"> </w:delText>
        </w:r>
        <w:r w:rsidDel="00CB7984">
          <w:rPr>
            <w:sz w:val="24"/>
          </w:rPr>
          <w:delText>by</w:delText>
        </w:r>
        <w:r w:rsidDel="00CB7984">
          <w:rPr>
            <w:spacing w:val="-12"/>
            <w:sz w:val="24"/>
          </w:rPr>
          <w:delText xml:space="preserve"> </w:delText>
        </w:r>
        <w:r w:rsidDel="00CB7984">
          <w:rPr>
            <w:sz w:val="24"/>
          </w:rPr>
          <w:delText>the</w:delText>
        </w:r>
        <w:r w:rsidDel="00CB7984">
          <w:rPr>
            <w:spacing w:val="-5"/>
            <w:sz w:val="24"/>
          </w:rPr>
          <w:delText xml:space="preserve"> </w:delText>
        </w:r>
        <w:r w:rsidDel="00CB7984">
          <w:rPr>
            <w:sz w:val="24"/>
          </w:rPr>
          <w:delText>Kitikmeot</w:delText>
        </w:r>
        <w:r w:rsidDel="00CB7984">
          <w:rPr>
            <w:spacing w:val="-5"/>
            <w:sz w:val="24"/>
          </w:rPr>
          <w:delText xml:space="preserve"> </w:delText>
        </w:r>
        <w:r w:rsidDel="00CB7984">
          <w:rPr>
            <w:sz w:val="24"/>
          </w:rPr>
          <w:delText>Inuit</w:delText>
        </w:r>
        <w:r w:rsidDel="00CB7984">
          <w:rPr>
            <w:spacing w:val="-7"/>
            <w:sz w:val="24"/>
          </w:rPr>
          <w:delText xml:space="preserve"> </w:delText>
        </w:r>
        <w:r w:rsidDel="00CB7984">
          <w:rPr>
            <w:sz w:val="24"/>
          </w:rPr>
          <w:delText>Association,</w:delText>
        </w:r>
        <w:r w:rsidDel="00CB7984">
          <w:rPr>
            <w:spacing w:val="-7"/>
            <w:sz w:val="24"/>
          </w:rPr>
          <w:delText xml:space="preserve"> </w:delText>
        </w:r>
        <w:r w:rsidDel="00CB7984">
          <w:rPr>
            <w:sz w:val="24"/>
          </w:rPr>
          <w:delText>under</w:delText>
        </w:r>
        <w:r w:rsidDel="00CB7984">
          <w:rPr>
            <w:spacing w:val="-5"/>
            <w:sz w:val="24"/>
          </w:rPr>
          <w:delText xml:space="preserve"> </w:delText>
        </w:r>
        <w:r w:rsidRPr="00FF159C" w:rsidDel="00CB7984">
          <w:rPr>
            <w:sz w:val="24"/>
            <w:u w:val="single"/>
          </w:rPr>
          <w:delText>PART</w:delText>
        </w:r>
        <w:r w:rsidRPr="00FF159C" w:rsidDel="00CB7984">
          <w:rPr>
            <w:spacing w:val="-7"/>
            <w:sz w:val="24"/>
            <w:u w:val="single"/>
          </w:rPr>
          <w:delText xml:space="preserve"> </w:delText>
        </w:r>
        <w:r w:rsidRPr="00FF159C" w:rsidDel="00CB7984">
          <w:rPr>
            <w:sz w:val="24"/>
            <w:u w:val="single"/>
          </w:rPr>
          <w:delText>C,</w:delText>
        </w:r>
        <w:r w:rsidRPr="00FF159C" w:rsidDel="00CB7984">
          <w:rPr>
            <w:spacing w:val="-5"/>
            <w:sz w:val="24"/>
            <w:u w:val="single"/>
          </w:rPr>
          <w:delText xml:space="preserve"> </w:delText>
        </w:r>
        <w:r w:rsidRPr="00FF159C" w:rsidDel="00CB7984">
          <w:rPr>
            <w:sz w:val="24"/>
            <w:u w:val="single"/>
          </w:rPr>
          <w:delText>Item</w:delText>
        </w:r>
        <w:r w:rsidRPr="00FF159C" w:rsidDel="00CB7984">
          <w:rPr>
            <w:spacing w:val="-5"/>
            <w:sz w:val="24"/>
            <w:u w:val="single"/>
          </w:rPr>
          <w:delText xml:space="preserve"> </w:delText>
        </w:r>
        <w:r w:rsidR="00C11EE1" w:rsidRPr="00FF159C" w:rsidDel="00CB7984">
          <w:rPr>
            <w:sz w:val="24"/>
            <w:u w:val="single"/>
          </w:rPr>
          <w:delText>1</w:delText>
        </w:r>
        <w:r w:rsidRPr="00FF159C" w:rsidDel="00CB7984">
          <w:rPr>
            <w:sz w:val="24"/>
            <w:u w:val="single"/>
          </w:rPr>
          <w:delText>,</w:delText>
        </w:r>
        <w:r w:rsidRPr="00FF159C" w:rsidDel="00CB7984">
          <w:rPr>
            <w:spacing w:val="-7"/>
            <w:sz w:val="24"/>
          </w:rPr>
          <w:delText xml:space="preserve"> </w:delText>
        </w:r>
        <w:r w:rsidRPr="00FF159C" w:rsidDel="00CB7984">
          <w:rPr>
            <w:sz w:val="24"/>
          </w:rPr>
          <w:delText>s</w:delText>
        </w:r>
        <w:r w:rsidDel="00CB7984">
          <w:rPr>
            <w:sz w:val="24"/>
          </w:rPr>
          <w:delText>hall</w:delText>
        </w:r>
        <w:r w:rsidDel="00CB7984">
          <w:rPr>
            <w:spacing w:val="-7"/>
            <w:sz w:val="24"/>
          </w:rPr>
          <w:delText xml:space="preserve"> </w:delText>
        </w:r>
        <w:r w:rsidDel="00CB7984">
          <w:rPr>
            <w:sz w:val="24"/>
          </w:rPr>
          <w:delText>be</w:delText>
        </w:r>
        <w:r w:rsidDel="00CB7984">
          <w:rPr>
            <w:spacing w:val="-8"/>
            <w:sz w:val="24"/>
          </w:rPr>
          <w:delText xml:space="preserve"> </w:delText>
        </w:r>
        <w:r w:rsidDel="00CB7984">
          <w:rPr>
            <w:sz w:val="24"/>
          </w:rPr>
          <w:delText>held</w:delText>
        </w:r>
        <w:r w:rsidDel="00CB7984">
          <w:rPr>
            <w:spacing w:val="-7"/>
            <w:sz w:val="24"/>
          </w:rPr>
          <w:delText xml:space="preserve"> </w:delText>
        </w:r>
        <w:r w:rsidDel="00CB7984">
          <w:rPr>
            <w:sz w:val="24"/>
          </w:rPr>
          <w:delText>for the</w:delText>
        </w:r>
        <w:r w:rsidDel="00CB7984">
          <w:rPr>
            <w:spacing w:val="-2"/>
            <w:sz w:val="24"/>
          </w:rPr>
          <w:delText xml:space="preserve"> </w:delText>
        </w:r>
        <w:r w:rsidDel="00CB7984">
          <w:rPr>
            <w:sz w:val="24"/>
          </w:rPr>
          <w:delText>purposes</w:delText>
        </w:r>
        <w:r w:rsidDel="00CB7984">
          <w:rPr>
            <w:spacing w:val="-1"/>
            <w:sz w:val="24"/>
          </w:rPr>
          <w:delText xml:space="preserve"> </w:delText>
        </w:r>
        <w:r w:rsidDel="00CB7984">
          <w:rPr>
            <w:sz w:val="24"/>
          </w:rPr>
          <w:delText>of</w:delText>
        </w:r>
        <w:r w:rsidDel="00CB7984">
          <w:rPr>
            <w:spacing w:val="-2"/>
            <w:sz w:val="24"/>
          </w:rPr>
          <w:delText xml:space="preserve"> </w:delText>
        </w:r>
        <w:r w:rsidDel="00CB7984">
          <w:rPr>
            <w:sz w:val="24"/>
          </w:rPr>
          <w:delText>reclamation</w:delText>
        </w:r>
        <w:r w:rsidDel="00CB7984">
          <w:rPr>
            <w:spacing w:val="-1"/>
            <w:sz w:val="24"/>
          </w:rPr>
          <w:delText xml:space="preserve"> </w:delText>
        </w:r>
        <w:r w:rsidDel="00CB7984">
          <w:rPr>
            <w:sz w:val="24"/>
          </w:rPr>
          <w:delText>consistent</w:delText>
        </w:r>
        <w:r w:rsidDel="00CB7984">
          <w:rPr>
            <w:spacing w:val="-1"/>
            <w:sz w:val="24"/>
          </w:rPr>
          <w:delText xml:space="preserve"> </w:delText>
        </w:r>
        <w:r w:rsidDel="00CB7984">
          <w:rPr>
            <w:sz w:val="24"/>
          </w:rPr>
          <w:delText>with</w:delText>
        </w:r>
        <w:r w:rsidDel="00CB7984">
          <w:rPr>
            <w:spacing w:val="-1"/>
            <w:sz w:val="24"/>
          </w:rPr>
          <w:delText xml:space="preserve"> </w:delText>
        </w:r>
        <w:r w:rsidDel="00CB7984">
          <w:rPr>
            <w:sz w:val="24"/>
          </w:rPr>
          <w:delText>the</w:delText>
        </w:r>
        <w:r w:rsidDel="00CB7984">
          <w:rPr>
            <w:spacing w:val="-2"/>
            <w:sz w:val="24"/>
          </w:rPr>
          <w:delText xml:space="preserve"> </w:delText>
        </w:r>
        <w:r w:rsidDel="00CB7984">
          <w:rPr>
            <w:sz w:val="24"/>
          </w:rPr>
          <w:delText>purposes</w:delText>
        </w:r>
        <w:r w:rsidDel="00CB7984">
          <w:rPr>
            <w:spacing w:val="-1"/>
            <w:sz w:val="24"/>
          </w:rPr>
          <w:delText xml:space="preserve"> </w:delText>
        </w:r>
        <w:r w:rsidDel="00CB7984">
          <w:rPr>
            <w:sz w:val="24"/>
          </w:rPr>
          <w:delText>set</w:delText>
        </w:r>
        <w:r w:rsidDel="00CB7984">
          <w:rPr>
            <w:spacing w:val="-1"/>
            <w:sz w:val="24"/>
          </w:rPr>
          <w:delText xml:space="preserve"> </w:delText>
        </w:r>
        <w:r w:rsidDel="00CB7984">
          <w:rPr>
            <w:sz w:val="24"/>
          </w:rPr>
          <w:delText>out</w:delText>
        </w:r>
        <w:r w:rsidDel="00CB7984">
          <w:rPr>
            <w:spacing w:val="-1"/>
            <w:sz w:val="24"/>
          </w:rPr>
          <w:delText xml:space="preserve"> </w:delText>
        </w:r>
        <w:r w:rsidDel="00CB7984">
          <w:rPr>
            <w:sz w:val="24"/>
          </w:rPr>
          <w:delText>in</w:delText>
        </w:r>
        <w:r w:rsidDel="00CB7984">
          <w:rPr>
            <w:spacing w:val="-1"/>
            <w:sz w:val="24"/>
          </w:rPr>
          <w:delText xml:space="preserve"> </w:delText>
        </w:r>
        <w:r w:rsidDel="00CB7984">
          <w:rPr>
            <w:sz w:val="24"/>
          </w:rPr>
          <w:delText>s.</w:delText>
        </w:r>
        <w:r w:rsidDel="00CB7984">
          <w:rPr>
            <w:spacing w:val="-1"/>
            <w:sz w:val="24"/>
          </w:rPr>
          <w:delText xml:space="preserve"> </w:delText>
        </w:r>
        <w:r w:rsidDel="00CB7984">
          <w:rPr>
            <w:sz w:val="24"/>
          </w:rPr>
          <w:delText>76(2)(b)</w:delText>
        </w:r>
        <w:r w:rsidDel="00CB7984">
          <w:rPr>
            <w:spacing w:val="-3"/>
            <w:sz w:val="24"/>
          </w:rPr>
          <w:delText xml:space="preserve"> </w:delText>
        </w:r>
        <w:r w:rsidDel="00CB7984">
          <w:rPr>
            <w:sz w:val="24"/>
          </w:rPr>
          <w:delText>of</w:delText>
        </w:r>
        <w:r w:rsidDel="00CB7984">
          <w:rPr>
            <w:spacing w:val="-2"/>
            <w:sz w:val="24"/>
          </w:rPr>
          <w:delText xml:space="preserve"> </w:delText>
        </w:r>
        <w:r w:rsidDel="00CB7984">
          <w:rPr>
            <w:sz w:val="24"/>
          </w:rPr>
          <w:delText>the</w:delText>
        </w:r>
        <w:r w:rsidDel="00CB7984">
          <w:rPr>
            <w:spacing w:val="-2"/>
            <w:sz w:val="24"/>
          </w:rPr>
          <w:delText xml:space="preserve"> </w:delText>
        </w:r>
        <w:r w:rsidDel="00CB7984">
          <w:rPr>
            <w:sz w:val="24"/>
          </w:rPr>
          <w:delText>Act,</w:delText>
        </w:r>
        <w:r w:rsidDel="00CB7984">
          <w:rPr>
            <w:spacing w:val="-1"/>
            <w:sz w:val="24"/>
          </w:rPr>
          <w:delText xml:space="preserve"> </w:delText>
        </w:r>
        <w:r w:rsidDel="00CB7984">
          <w:rPr>
            <w:sz w:val="24"/>
          </w:rPr>
          <w:delText>and the</w:delText>
        </w:r>
        <w:r w:rsidDel="00CB7984">
          <w:rPr>
            <w:spacing w:val="-14"/>
            <w:sz w:val="24"/>
          </w:rPr>
          <w:delText xml:space="preserve"> </w:delText>
        </w:r>
        <w:r w:rsidDel="00CB7984">
          <w:rPr>
            <w:sz w:val="24"/>
          </w:rPr>
          <w:delText>provisions</w:delText>
        </w:r>
        <w:r w:rsidDel="00CB7984">
          <w:rPr>
            <w:spacing w:val="-13"/>
            <w:sz w:val="24"/>
          </w:rPr>
          <w:delText xml:space="preserve"> </w:delText>
        </w:r>
        <w:r w:rsidDel="00CB7984">
          <w:rPr>
            <w:sz w:val="24"/>
          </w:rPr>
          <w:delText>of</w:delText>
        </w:r>
        <w:r w:rsidDel="00CB7984">
          <w:rPr>
            <w:spacing w:val="-14"/>
            <w:sz w:val="24"/>
          </w:rPr>
          <w:delText xml:space="preserve"> </w:delText>
        </w:r>
        <w:r w:rsidDel="00CB7984">
          <w:rPr>
            <w:sz w:val="24"/>
          </w:rPr>
          <w:delText>the</w:delText>
        </w:r>
        <w:r w:rsidDel="00CB7984">
          <w:rPr>
            <w:spacing w:val="-13"/>
            <w:sz w:val="24"/>
          </w:rPr>
          <w:delText xml:space="preserve"> </w:delText>
        </w:r>
        <w:r w:rsidDel="00CB7984">
          <w:rPr>
            <w:i/>
            <w:sz w:val="24"/>
          </w:rPr>
          <w:delText>Act</w:delText>
        </w:r>
        <w:r w:rsidDel="00CB7984">
          <w:rPr>
            <w:i/>
            <w:spacing w:val="-9"/>
            <w:sz w:val="24"/>
          </w:rPr>
          <w:delText xml:space="preserve"> </w:delText>
        </w:r>
        <w:r w:rsidDel="00CB7984">
          <w:rPr>
            <w:sz w:val="24"/>
          </w:rPr>
          <w:delText>and</w:delText>
        </w:r>
        <w:r w:rsidDel="00CB7984">
          <w:rPr>
            <w:spacing w:val="-13"/>
            <w:sz w:val="24"/>
          </w:rPr>
          <w:delText xml:space="preserve"> </w:delText>
        </w:r>
        <w:r w:rsidDel="00CB7984">
          <w:rPr>
            <w:i/>
            <w:sz w:val="24"/>
          </w:rPr>
          <w:delText>Regulations</w:delText>
        </w:r>
        <w:r w:rsidDel="00CB7984">
          <w:rPr>
            <w:i/>
            <w:spacing w:val="-12"/>
            <w:sz w:val="24"/>
          </w:rPr>
          <w:delText xml:space="preserve"> </w:delText>
        </w:r>
        <w:r w:rsidDel="00CB7984">
          <w:rPr>
            <w:sz w:val="24"/>
          </w:rPr>
          <w:delText>applicable</w:delText>
        </w:r>
        <w:r w:rsidDel="00CB7984">
          <w:rPr>
            <w:spacing w:val="-14"/>
            <w:sz w:val="24"/>
          </w:rPr>
          <w:delText xml:space="preserve"> </w:delText>
        </w:r>
        <w:r w:rsidDel="00CB7984">
          <w:rPr>
            <w:sz w:val="24"/>
          </w:rPr>
          <w:delText>to</w:delText>
        </w:r>
        <w:r w:rsidDel="00CB7984">
          <w:rPr>
            <w:spacing w:val="-13"/>
            <w:sz w:val="24"/>
          </w:rPr>
          <w:delText xml:space="preserve"> </w:delText>
        </w:r>
        <w:r w:rsidDel="00CB7984">
          <w:rPr>
            <w:sz w:val="24"/>
          </w:rPr>
          <w:delText>reclamation</w:delText>
        </w:r>
        <w:r w:rsidDel="00CB7984">
          <w:rPr>
            <w:spacing w:val="-13"/>
            <w:sz w:val="24"/>
          </w:rPr>
          <w:delText xml:space="preserve"> </w:delText>
        </w:r>
        <w:r w:rsidDel="00CB7984">
          <w:rPr>
            <w:sz w:val="24"/>
          </w:rPr>
          <w:delText>of</w:delText>
        </w:r>
        <w:r w:rsidDel="00CB7984">
          <w:rPr>
            <w:spacing w:val="-14"/>
            <w:sz w:val="24"/>
          </w:rPr>
          <w:delText xml:space="preserve"> </w:delText>
        </w:r>
        <w:r w:rsidDel="00CB7984">
          <w:rPr>
            <w:sz w:val="24"/>
          </w:rPr>
          <w:delText>the</w:delText>
        </w:r>
        <w:r w:rsidDel="00CB7984">
          <w:rPr>
            <w:spacing w:val="-14"/>
            <w:sz w:val="24"/>
          </w:rPr>
          <w:delText xml:space="preserve"> </w:delText>
        </w:r>
        <w:r w:rsidDel="00CB7984">
          <w:rPr>
            <w:sz w:val="24"/>
          </w:rPr>
          <w:delText>Mining</w:delText>
        </w:r>
        <w:r w:rsidDel="00CB7984">
          <w:rPr>
            <w:spacing w:val="-15"/>
            <w:sz w:val="24"/>
          </w:rPr>
          <w:delText xml:space="preserve"> </w:delText>
        </w:r>
        <w:r w:rsidDel="00CB7984">
          <w:rPr>
            <w:sz w:val="24"/>
          </w:rPr>
          <w:delText>Undertaking described in the Licence.</w:delText>
        </w:r>
      </w:del>
    </w:p>
    <w:p w14:paraId="18E20A64" w14:textId="5C1B9C08" w:rsidR="00333C52" w:rsidDel="00052A22" w:rsidRDefault="00034780" w:rsidP="002F384B">
      <w:pPr>
        <w:pStyle w:val="ListParagraph"/>
        <w:numPr>
          <w:ilvl w:val="0"/>
          <w:numId w:val="11"/>
        </w:numPr>
        <w:tabs>
          <w:tab w:val="left" w:pos="811"/>
        </w:tabs>
        <w:spacing w:after="200"/>
        <w:ind w:left="811" w:right="713" w:hanging="452"/>
        <w:rPr>
          <w:del w:id="570" w:author="Jennifer Range" w:date="2026-02-02T11:31:00Z" w16du:dateUtc="2026-02-02T18:31:00Z"/>
          <w:b/>
          <w:sz w:val="24"/>
        </w:rPr>
      </w:pPr>
      <w:del w:id="571" w:author="Jennifer Range" w:date="2026-02-02T11:31:00Z" w16du:dateUtc="2026-02-02T18:31:00Z">
        <w:r w:rsidDel="00052A22">
          <w:rPr>
            <w:sz w:val="24"/>
          </w:rPr>
          <w:delText xml:space="preserve">Once the Licensee has commenced construction of all stages of infrastructure set out in </w:delText>
        </w:r>
        <w:r w:rsidDel="00052A22">
          <w:rPr>
            <w:sz w:val="24"/>
            <w:u w:val="single"/>
          </w:rPr>
          <w:delText>Part</w:delText>
        </w:r>
        <w:r w:rsidDel="00052A22">
          <w:rPr>
            <w:sz w:val="24"/>
          </w:rPr>
          <w:delText xml:space="preserve"> </w:delText>
        </w:r>
        <w:r w:rsidDel="00052A22">
          <w:rPr>
            <w:sz w:val="24"/>
            <w:u w:val="single"/>
          </w:rPr>
          <w:delText>C, Items 1 and 2</w:delText>
        </w:r>
        <w:r w:rsidDel="00052A22">
          <w:rPr>
            <w:sz w:val="24"/>
          </w:rPr>
          <w:delText xml:space="preserve">, and as defined in </w:delText>
        </w:r>
        <w:r w:rsidDel="00052A22">
          <w:rPr>
            <w:sz w:val="24"/>
            <w:u w:val="single"/>
          </w:rPr>
          <w:delText>Schedule A</w:delText>
        </w:r>
        <w:r w:rsidDel="00052A22">
          <w:rPr>
            <w:sz w:val="24"/>
          </w:rPr>
          <w:delText>, the Licensee shall ensure that the security furnished and maintained under</w:delText>
        </w:r>
        <w:r w:rsidDel="00052A22">
          <w:rPr>
            <w:spacing w:val="40"/>
            <w:sz w:val="24"/>
          </w:rPr>
          <w:delText xml:space="preserve"> </w:delText>
        </w:r>
        <w:r w:rsidDel="00052A22">
          <w:rPr>
            <w:sz w:val="24"/>
            <w:u w:val="single"/>
          </w:rPr>
          <w:delText>Part C, Items 1 and 2</w:delText>
        </w:r>
        <w:r w:rsidDel="00052A22">
          <w:rPr>
            <w:sz w:val="24"/>
          </w:rPr>
          <w:delText xml:space="preserve"> combined is not less than </w:delText>
        </w:r>
        <w:r w:rsidDel="00052A22">
          <w:rPr>
            <w:b/>
            <w:sz w:val="24"/>
          </w:rPr>
          <w:delText>sixty two million, fifty-eight thousand, five hundred, and seventy-seven dollars ($62,058,577).</w:delText>
        </w:r>
      </w:del>
    </w:p>
    <w:p w14:paraId="32B5582D" w14:textId="113A839F" w:rsidR="00333C52" w:rsidRDefault="00034780" w:rsidP="002F384B">
      <w:pPr>
        <w:pStyle w:val="ListParagraph"/>
        <w:numPr>
          <w:ilvl w:val="0"/>
          <w:numId w:val="11"/>
        </w:numPr>
        <w:tabs>
          <w:tab w:val="left" w:pos="811"/>
        </w:tabs>
        <w:spacing w:after="200"/>
        <w:ind w:left="811" w:right="713" w:hanging="452"/>
        <w:rPr>
          <w:sz w:val="24"/>
        </w:rPr>
      </w:pPr>
      <w:r>
        <w:rPr>
          <w:sz w:val="24"/>
        </w:rPr>
        <w:t>The</w:t>
      </w:r>
      <w:r>
        <w:rPr>
          <w:spacing w:val="-11"/>
          <w:sz w:val="24"/>
        </w:rPr>
        <w:t xml:space="preserve"> </w:t>
      </w:r>
      <w:r>
        <w:rPr>
          <w:sz w:val="24"/>
        </w:rPr>
        <w:t>Licensee</w:t>
      </w:r>
      <w:r>
        <w:rPr>
          <w:spacing w:val="-13"/>
          <w:sz w:val="24"/>
        </w:rPr>
        <w:t xml:space="preserve"> </w:t>
      </w:r>
      <w:r>
        <w:rPr>
          <w:sz w:val="24"/>
        </w:rPr>
        <w:t>shall,</w:t>
      </w:r>
      <w:r>
        <w:rPr>
          <w:spacing w:val="-12"/>
          <w:sz w:val="24"/>
        </w:rPr>
        <w:t xml:space="preserve"> </w:t>
      </w:r>
      <w:r>
        <w:rPr>
          <w:sz w:val="24"/>
        </w:rPr>
        <w:t>within</w:t>
      </w:r>
      <w:r>
        <w:rPr>
          <w:spacing w:val="-12"/>
          <w:sz w:val="24"/>
        </w:rPr>
        <w:t xml:space="preserve"> </w:t>
      </w:r>
      <w:r>
        <w:rPr>
          <w:sz w:val="24"/>
        </w:rPr>
        <w:t>ten</w:t>
      </w:r>
      <w:r>
        <w:rPr>
          <w:spacing w:val="-13"/>
          <w:sz w:val="24"/>
        </w:rPr>
        <w:t xml:space="preserve"> </w:t>
      </w:r>
      <w:r>
        <w:rPr>
          <w:sz w:val="24"/>
        </w:rPr>
        <w:t>(10)</w:t>
      </w:r>
      <w:r>
        <w:rPr>
          <w:spacing w:val="-14"/>
          <w:sz w:val="24"/>
        </w:rPr>
        <w:t xml:space="preserve"> </w:t>
      </w:r>
      <w:r>
        <w:rPr>
          <w:sz w:val="24"/>
        </w:rPr>
        <w:t>days</w:t>
      </w:r>
      <w:r>
        <w:rPr>
          <w:spacing w:val="-12"/>
          <w:sz w:val="24"/>
        </w:rPr>
        <w:t xml:space="preserve"> </w:t>
      </w:r>
      <w:r>
        <w:rPr>
          <w:sz w:val="24"/>
        </w:rPr>
        <w:t>after</w:t>
      </w:r>
      <w:r>
        <w:rPr>
          <w:spacing w:val="-10"/>
          <w:sz w:val="24"/>
        </w:rPr>
        <w:t xml:space="preserve"> </w:t>
      </w:r>
      <w:r>
        <w:rPr>
          <w:sz w:val="24"/>
        </w:rPr>
        <w:t>furnishing</w:t>
      </w:r>
      <w:r>
        <w:rPr>
          <w:spacing w:val="-14"/>
          <w:sz w:val="24"/>
        </w:rPr>
        <w:t xml:space="preserve"> </w:t>
      </w:r>
      <w:r>
        <w:rPr>
          <w:sz w:val="24"/>
        </w:rPr>
        <w:t>security</w:t>
      </w:r>
      <w:r>
        <w:rPr>
          <w:spacing w:val="-14"/>
          <w:sz w:val="24"/>
        </w:rPr>
        <w:t xml:space="preserve"> </w:t>
      </w:r>
      <w:r>
        <w:rPr>
          <w:sz w:val="24"/>
        </w:rPr>
        <w:t>with</w:t>
      </w:r>
      <w:r>
        <w:rPr>
          <w:spacing w:val="-12"/>
          <w:sz w:val="24"/>
        </w:rPr>
        <w:t xml:space="preserve"> </w:t>
      </w:r>
      <w:r>
        <w:rPr>
          <w:sz w:val="24"/>
        </w:rPr>
        <w:t>the</w:t>
      </w:r>
      <w:r>
        <w:rPr>
          <w:spacing w:val="-13"/>
          <w:sz w:val="24"/>
        </w:rPr>
        <w:t xml:space="preserve"> </w:t>
      </w:r>
      <w:r>
        <w:rPr>
          <w:sz w:val="24"/>
        </w:rPr>
        <w:t>Minister,</w:t>
      </w:r>
      <w:r>
        <w:rPr>
          <w:spacing w:val="-7"/>
          <w:sz w:val="24"/>
        </w:rPr>
        <w:t xml:space="preserve"> </w:t>
      </w:r>
      <w:r>
        <w:rPr>
          <w:sz w:val="24"/>
        </w:rPr>
        <w:t>under</w:t>
      </w:r>
      <w:r>
        <w:rPr>
          <w:spacing w:val="-13"/>
          <w:sz w:val="24"/>
        </w:rPr>
        <w:t xml:space="preserve"> </w:t>
      </w:r>
      <w:r w:rsidRPr="00B43873">
        <w:rPr>
          <w:sz w:val="24"/>
          <w:u w:val="single"/>
        </w:rPr>
        <w:t xml:space="preserve">Part </w:t>
      </w:r>
      <w:r w:rsidRPr="00B43873">
        <w:rPr>
          <w:sz w:val="24"/>
          <w:u w:val="single"/>
        </w:rPr>
        <w:lastRenderedPageBreak/>
        <w:t>C,</w:t>
      </w:r>
      <w:r w:rsidRPr="00B43873">
        <w:rPr>
          <w:spacing w:val="-10"/>
          <w:sz w:val="24"/>
          <w:u w:val="single"/>
        </w:rPr>
        <w:t xml:space="preserve"> </w:t>
      </w:r>
      <w:r w:rsidRPr="00B43873">
        <w:rPr>
          <w:sz w:val="24"/>
          <w:u w:val="single"/>
        </w:rPr>
        <w:t>Item</w:t>
      </w:r>
      <w:r w:rsidRPr="00B43873">
        <w:rPr>
          <w:spacing w:val="-12"/>
          <w:sz w:val="24"/>
          <w:u w:val="single"/>
        </w:rPr>
        <w:t xml:space="preserve"> </w:t>
      </w:r>
      <w:r w:rsidRPr="00B43873">
        <w:rPr>
          <w:sz w:val="24"/>
          <w:u w:val="single"/>
        </w:rPr>
        <w:t>1</w:t>
      </w:r>
      <w:r>
        <w:rPr>
          <w:sz w:val="24"/>
        </w:rPr>
        <w:t>,</w:t>
      </w:r>
      <w:r>
        <w:rPr>
          <w:spacing w:val="-12"/>
          <w:sz w:val="24"/>
        </w:rPr>
        <w:t xml:space="preserve"> </w:t>
      </w:r>
      <w:r>
        <w:rPr>
          <w:sz w:val="24"/>
        </w:rPr>
        <w:t>provide</w:t>
      </w:r>
      <w:r>
        <w:rPr>
          <w:spacing w:val="-11"/>
          <w:sz w:val="24"/>
        </w:rPr>
        <w:t xml:space="preserve"> </w:t>
      </w:r>
      <w:r>
        <w:rPr>
          <w:sz w:val="24"/>
        </w:rPr>
        <w:t>evidence</w:t>
      </w:r>
      <w:r>
        <w:rPr>
          <w:spacing w:val="-13"/>
          <w:sz w:val="24"/>
        </w:rPr>
        <w:t xml:space="preserve"> </w:t>
      </w:r>
      <w:r>
        <w:rPr>
          <w:sz w:val="24"/>
        </w:rPr>
        <w:t>to</w:t>
      </w:r>
      <w:r>
        <w:rPr>
          <w:spacing w:val="-10"/>
          <w:sz w:val="24"/>
        </w:rPr>
        <w:t xml:space="preserve"> </w:t>
      </w:r>
      <w:r>
        <w:rPr>
          <w:sz w:val="24"/>
        </w:rPr>
        <w:t>the</w:t>
      </w:r>
      <w:r>
        <w:rPr>
          <w:spacing w:val="-13"/>
          <w:sz w:val="24"/>
        </w:rPr>
        <w:t xml:space="preserve"> </w:t>
      </w:r>
      <w:r>
        <w:rPr>
          <w:sz w:val="24"/>
        </w:rPr>
        <w:t>N</w:t>
      </w:r>
      <w:ins w:id="572" w:author="Jennifer Range" w:date="2026-03-17T06:33:00Z" w16du:dateUtc="2026-03-17T12:33:00Z">
        <w:r w:rsidR="00FE6C0D">
          <w:rPr>
            <w:sz w:val="24"/>
          </w:rPr>
          <w:t>unavut Water Board</w:t>
        </w:r>
      </w:ins>
      <w:del w:id="573" w:author="Jennifer Range" w:date="2026-03-17T06:33:00Z" w16du:dateUtc="2026-03-17T12:33:00Z">
        <w:r w:rsidDel="00FE6C0D">
          <w:rPr>
            <w:sz w:val="24"/>
          </w:rPr>
          <w:delText>WB</w:delText>
        </w:r>
      </w:del>
      <w:r>
        <w:rPr>
          <w:spacing w:val="-12"/>
          <w:sz w:val="24"/>
        </w:rPr>
        <w:t xml:space="preserve"> </w:t>
      </w:r>
      <w:r>
        <w:rPr>
          <w:sz w:val="24"/>
        </w:rPr>
        <w:t>and</w:t>
      </w:r>
      <w:r>
        <w:rPr>
          <w:spacing w:val="-9"/>
          <w:sz w:val="24"/>
        </w:rPr>
        <w:t xml:space="preserve"> </w:t>
      </w:r>
      <w:r>
        <w:rPr>
          <w:sz w:val="24"/>
        </w:rPr>
        <w:t>the</w:t>
      </w:r>
      <w:r>
        <w:rPr>
          <w:spacing w:val="-10"/>
          <w:sz w:val="24"/>
        </w:rPr>
        <w:t xml:space="preserve"> </w:t>
      </w:r>
      <w:r>
        <w:rPr>
          <w:sz w:val="24"/>
        </w:rPr>
        <w:t>Kitikmeot</w:t>
      </w:r>
      <w:r>
        <w:rPr>
          <w:spacing w:val="-9"/>
          <w:sz w:val="24"/>
        </w:rPr>
        <w:t xml:space="preserve"> </w:t>
      </w:r>
      <w:r>
        <w:rPr>
          <w:sz w:val="24"/>
        </w:rPr>
        <w:t>Inuit</w:t>
      </w:r>
      <w:r>
        <w:rPr>
          <w:spacing w:val="-9"/>
          <w:sz w:val="24"/>
        </w:rPr>
        <w:t xml:space="preserve"> </w:t>
      </w:r>
      <w:r>
        <w:rPr>
          <w:sz w:val="24"/>
        </w:rPr>
        <w:t>Association,</w:t>
      </w:r>
      <w:r>
        <w:rPr>
          <w:spacing w:val="-12"/>
          <w:sz w:val="24"/>
        </w:rPr>
        <w:t xml:space="preserve"> </w:t>
      </w:r>
      <w:r>
        <w:rPr>
          <w:sz w:val="24"/>
        </w:rPr>
        <w:t>that</w:t>
      </w:r>
      <w:r>
        <w:rPr>
          <w:spacing w:val="-12"/>
          <w:sz w:val="24"/>
        </w:rPr>
        <w:t xml:space="preserve"> </w:t>
      </w:r>
      <w:r>
        <w:rPr>
          <w:sz w:val="24"/>
        </w:rPr>
        <w:t>the</w:t>
      </w:r>
      <w:r>
        <w:rPr>
          <w:spacing w:val="-13"/>
          <w:sz w:val="24"/>
        </w:rPr>
        <w:t xml:space="preserve"> </w:t>
      </w:r>
      <w:r>
        <w:rPr>
          <w:sz w:val="24"/>
        </w:rPr>
        <w:t>security has been received by</w:t>
      </w:r>
      <w:r>
        <w:rPr>
          <w:spacing w:val="-3"/>
          <w:sz w:val="24"/>
        </w:rPr>
        <w:t xml:space="preserve"> </w:t>
      </w:r>
      <w:r>
        <w:rPr>
          <w:sz w:val="24"/>
        </w:rPr>
        <w:t xml:space="preserve">the Minister, indicating the amount, form, nature and conditions of the </w:t>
      </w:r>
      <w:r>
        <w:rPr>
          <w:spacing w:val="-2"/>
          <w:sz w:val="24"/>
        </w:rPr>
        <w:t>security.</w:t>
      </w:r>
    </w:p>
    <w:p w14:paraId="2FAA0653" w14:textId="5E4B0779" w:rsidR="00333C52" w:rsidRDefault="00034780" w:rsidP="002F384B">
      <w:pPr>
        <w:pStyle w:val="ListParagraph"/>
        <w:numPr>
          <w:ilvl w:val="0"/>
          <w:numId w:val="11"/>
        </w:numPr>
        <w:tabs>
          <w:tab w:val="left" w:pos="811"/>
        </w:tabs>
        <w:spacing w:after="200"/>
        <w:ind w:left="811" w:right="717" w:hanging="452"/>
        <w:rPr>
          <w:sz w:val="24"/>
        </w:rPr>
      </w:pPr>
      <w:r>
        <w:rPr>
          <w:sz w:val="24"/>
        </w:rPr>
        <w:t xml:space="preserve">The Licensee shall, within ten (10) days after furnishing security with the Kitikmeot Inuit Association, under </w:t>
      </w:r>
      <w:r>
        <w:rPr>
          <w:sz w:val="24"/>
          <w:u w:val="single"/>
        </w:rPr>
        <w:t>Part C, Item</w:t>
      </w:r>
      <w:ins w:id="574" w:author="Jennifer Range" w:date="2026-03-16T07:33:00Z" w16du:dateUtc="2026-03-16T13:33:00Z">
        <w:r w:rsidR="00093562">
          <w:rPr>
            <w:sz w:val="24"/>
            <w:u w:val="single"/>
          </w:rPr>
          <w:t xml:space="preserve"> 1</w:t>
        </w:r>
      </w:ins>
      <w:r>
        <w:rPr>
          <w:sz w:val="24"/>
        </w:rPr>
        <w:t xml:space="preserve">, provide written confirmation to the </w:t>
      </w:r>
      <w:ins w:id="575" w:author="Jennifer Range" w:date="2026-03-17T06:34:00Z" w16du:dateUtc="2026-03-17T12:34:00Z">
        <w:r w:rsidR="007D27B3">
          <w:rPr>
            <w:sz w:val="24"/>
          </w:rPr>
          <w:t>Nunavut Water Board</w:t>
        </w:r>
      </w:ins>
      <w:del w:id="576" w:author="Jennifer Range" w:date="2026-03-17T06:34:00Z" w16du:dateUtc="2026-03-17T12:34:00Z">
        <w:r w:rsidDel="007D27B3">
          <w:rPr>
            <w:sz w:val="24"/>
          </w:rPr>
          <w:delText>NWB</w:delText>
        </w:r>
      </w:del>
      <w:r>
        <w:rPr>
          <w:sz w:val="24"/>
        </w:rPr>
        <w:t xml:space="preserve"> and to the Minister, that the security has been received by the Kitikmeot Inuit Association, indicating the amount, form, nature and conditions of the security.</w:t>
      </w:r>
    </w:p>
    <w:p w14:paraId="1E733BFC" w14:textId="287259A5" w:rsidR="00333C52" w:rsidRDefault="00034780" w:rsidP="002F384B">
      <w:pPr>
        <w:pStyle w:val="ListParagraph"/>
        <w:numPr>
          <w:ilvl w:val="0"/>
          <w:numId w:val="11"/>
        </w:numPr>
        <w:tabs>
          <w:tab w:val="left" w:pos="811"/>
        </w:tabs>
        <w:spacing w:after="200"/>
        <w:ind w:left="811" w:right="713" w:hanging="452"/>
        <w:rPr>
          <w:sz w:val="24"/>
        </w:rPr>
      </w:pPr>
      <w:r>
        <w:rPr>
          <w:sz w:val="24"/>
        </w:rPr>
        <w:t>If the Licensee fails to provide written c</w:t>
      </w:r>
      <w:r w:rsidRPr="00093562">
        <w:rPr>
          <w:sz w:val="24"/>
        </w:rPr>
        <w:t xml:space="preserve">onfirmation required under </w:t>
      </w:r>
      <w:r w:rsidRPr="00093562">
        <w:rPr>
          <w:sz w:val="24"/>
          <w:u w:val="single"/>
        </w:rPr>
        <w:t xml:space="preserve">Part C, Item </w:t>
      </w:r>
      <w:ins w:id="577" w:author="Jennifer Range" w:date="2026-03-17T06:34:00Z" w16du:dateUtc="2026-03-17T12:34:00Z">
        <w:r w:rsidR="0065667C">
          <w:rPr>
            <w:sz w:val="24"/>
            <w:u w:val="single"/>
          </w:rPr>
          <w:t>4</w:t>
        </w:r>
      </w:ins>
      <w:del w:id="578" w:author="Jennifer Range" w:date="2026-03-16T07:33:00Z" w16du:dateUtc="2026-03-16T13:33:00Z">
        <w:r w:rsidRPr="00093562" w:rsidDel="00093562">
          <w:rPr>
            <w:sz w:val="24"/>
            <w:u w:val="single"/>
          </w:rPr>
          <w:delText>7</w:delText>
        </w:r>
      </w:del>
      <w:r w:rsidRPr="00093562">
        <w:rPr>
          <w:sz w:val="24"/>
        </w:rPr>
        <w:t>, that the required</w:t>
      </w:r>
      <w:r w:rsidRPr="00093562">
        <w:rPr>
          <w:spacing w:val="-6"/>
          <w:sz w:val="24"/>
        </w:rPr>
        <w:t xml:space="preserve"> </w:t>
      </w:r>
      <w:r w:rsidRPr="00093562">
        <w:rPr>
          <w:sz w:val="24"/>
        </w:rPr>
        <w:t>security</w:t>
      </w:r>
      <w:r w:rsidRPr="00093562">
        <w:rPr>
          <w:spacing w:val="-13"/>
          <w:sz w:val="24"/>
        </w:rPr>
        <w:t xml:space="preserve"> </w:t>
      </w:r>
      <w:r w:rsidRPr="00093562">
        <w:rPr>
          <w:sz w:val="24"/>
        </w:rPr>
        <w:t>under</w:t>
      </w:r>
      <w:r w:rsidRPr="00093562">
        <w:rPr>
          <w:spacing w:val="-5"/>
          <w:sz w:val="24"/>
        </w:rPr>
        <w:t xml:space="preserve"> </w:t>
      </w:r>
      <w:r w:rsidRPr="00093562">
        <w:rPr>
          <w:sz w:val="24"/>
          <w:u w:val="single"/>
        </w:rPr>
        <w:t>Part</w:t>
      </w:r>
      <w:r w:rsidRPr="00093562">
        <w:rPr>
          <w:spacing w:val="-6"/>
          <w:sz w:val="24"/>
          <w:u w:val="single"/>
        </w:rPr>
        <w:t xml:space="preserve"> </w:t>
      </w:r>
      <w:r w:rsidRPr="00093562">
        <w:rPr>
          <w:sz w:val="24"/>
          <w:u w:val="single"/>
        </w:rPr>
        <w:t>C,</w:t>
      </w:r>
      <w:r w:rsidRPr="00093562">
        <w:rPr>
          <w:spacing w:val="-3"/>
          <w:sz w:val="24"/>
          <w:u w:val="single"/>
        </w:rPr>
        <w:t xml:space="preserve"> </w:t>
      </w:r>
      <w:r w:rsidRPr="00093562">
        <w:rPr>
          <w:sz w:val="24"/>
          <w:u w:val="single"/>
        </w:rPr>
        <w:t>Item</w:t>
      </w:r>
      <w:ins w:id="579" w:author="Jennifer Range" w:date="2026-03-16T07:33:00Z" w16du:dateUtc="2026-03-16T13:33:00Z">
        <w:r w:rsidR="00093562">
          <w:rPr>
            <w:sz w:val="24"/>
            <w:u w:val="single"/>
          </w:rPr>
          <w:t xml:space="preserve"> 1</w:t>
        </w:r>
      </w:ins>
      <w:r w:rsidRPr="00093562">
        <w:rPr>
          <w:sz w:val="24"/>
        </w:rPr>
        <w:t>,</w:t>
      </w:r>
      <w:r w:rsidRPr="00093562">
        <w:rPr>
          <w:spacing w:val="-6"/>
          <w:sz w:val="24"/>
        </w:rPr>
        <w:t xml:space="preserve"> </w:t>
      </w:r>
      <w:r w:rsidRPr="00093562">
        <w:rPr>
          <w:sz w:val="24"/>
        </w:rPr>
        <w:t>has</w:t>
      </w:r>
      <w:r w:rsidRPr="00093562">
        <w:rPr>
          <w:spacing w:val="-6"/>
          <w:sz w:val="24"/>
        </w:rPr>
        <w:t xml:space="preserve"> </w:t>
      </w:r>
      <w:r w:rsidRPr="00093562">
        <w:rPr>
          <w:sz w:val="24"/>
        </w:rPr>
        <w:t>been</w:t>
      </w:r>
      <w:r w:rsidRPr="00093562">
        <w:rPr>
          <w:spacing w:val="-3"/>
          <w:sz w:val="24"/>
        </w:rPr>
        <w:t xml:space="preserve"> </w:t>
      </w:r>
      <w:r w:rsidRPr="00093562">
        <w:rPr>
          <w:sz w:val="24"/>
        </w:rPr>
        <w:t>furnished</w:t>
      </w:r>
      <w:r w:rsidRPr="00093562">
        <w:rPr>
          <w:spacing w:val="-6"/>
          <w:sz w:val="24"/>
        </w:rPr>
        <w:t xml:space="preserve"> </w:t>
      </w:r>
      <w:r w:rsidRPr="00093562">
        <w:rPr>
          <w:sz w:val="24"/>
        </w:rPr>
        <w:t>to</w:t>
      </w:r>
      <w:r w:rsidRPr="00093562">
        <w:rPr>
          <w:spacing w:val="-5"/>
          <w:sz w:val="24"/>
        </w:rPr>
        <w:t xml:space="preserve"> </w:t>
      </w:r>
      <w:r w:rsidRPr="00093562">
        <w:rPr>
          <w:sz w:val="24"/>
        </w:rPr>
        <w:t>the</w:t>
      </w:r>
      <w:r w:rsidRPr="00093562">
        <w:rPr>
          <w:spacing w:val="-6"/>
          <w:sz w:val="24"/>
        </w:rPr>
        <w:t xml:space="preserve"> </w:t>
      </w:r>
      <w:r w:rsidRPr="00093562">
        <w:rPr>
          <w:sz w:val="24"/>
        </w:rPr>
        <w:t>Kitikmeot</w:t>
      </w:r>
      <w:r w:rsidRPr="00093562">
        <w:rPr>
          <w:spacing w:val="-8"/>
          <w:sz w:val="24"/>
        </w:rPr>
        <w:t xml:space="preserve"> </w:t>
      </w:r>
      <w:r w:rsidRPr="00093562">
        <w:rPr>
          <w:sz w:val="24"/>
        </w:rPr>
        <w:t>Inuit</w:t>
      </w:r>
      <w:r w:rsidRPr="00093562">
        <w:rPr>
          <w:spacing w:val="-5"/>
          <w:sz w:val="24"/>
        </w:rPr>
        <w:t xml:space="preserve"> </w:t>
      </w:r>
      <w:r w:rsidRPr="00093562">
        <w:rPr>
          <w:sz w:val="24"/>
        </w:rPr>
        <w:t>Association, the</w:t>
      </w:r>
      <w:r w:rsidRPr="00093562">
        <w:rPr>
          <w:spacing w:val="-10"/>
          <w:sz w:val="24"/>
        </w:rPr>
        <w:t xml:space="preserve"> </w:t>
      </w:r>
      <w:r w:rsidRPr="00093562">
        <w:rPr>
          <w:sz w:val="24"/>
        </w:rPr>
        <w:t>Licensee</w:t>
      </w:r>
      <w:r w:rsidRPr="00093562">
        <w:rPr>
          <w:spacing w:val="-11"/>
          <w:sz w:val="24"/>
        </w:rPr>
        <w:t xml:space="preserve"> </w:t>
      </w:r>
      <w:r w:rsidRPr="00093562">
        <w:rPr>
          <w:sz w:val="24"/>
        </w:rPr>
        <w:t>shall,</w:t>
      </w:r>
      <w:r w:rsidRPr="00093562">
        <w:rPr>
          <w:spacing w:val="-11"/>
          <w:sz w:val="24"/>
        </w:rPr>
        <w:t xml:space="preserve"> </w:t>
      </w:r>
      <w:r w:rsidRPr="00093562">
        <w:rPr>
          <w:sz w:val="24"/>
        </w:rPr>
        <w:t>within</w:t>
      </w:r>
      <w:r w:rsidRPr="00093562">
        <w:rPr>
          <w:spacing w:val="-11"/>
          <w:sz w:val="24"/>
        </w:rPr>
        <w:t xml:space="preserve"> </w:t>
      </w:r>
      <w:r w:rsidRPr="00093562">
        <w:rPr>
          <w:sz w:val="24"/>
        </w:rPr>
        <w:t>thirty</w:t>
      </w:r>
      <w:r w:rsidRPr="00093562">
        <w:rPr>
          <w:spacing w:val="-15"/>
          <w:sz w:val="24"/>
        </w:rPr>
        <w:t xml:space="preserve"> </w:t>
      </w:r>
      <w:r w:rsidRPr="00093562">
        <w:rPr>
          <w:sz w:val="24"/>
        </w:rPr>
        <w:t>(30)</w:t>
      </w:r>
      <w:r w:rsidRPr="00093562">
        <w:rPr>
          <w:spacing w:val="-11"/>
          <w:sz w:val="24"/>
        </w:rPr>
        <w:t xml:space="preserve"> </w:t>
      </w:r>
      <w:r w:rsidRPr="00093562">
        <w:rPr>
          <w:sz w:val="24"/>
        </w:rPr>
        <w:t>days</w:t>
      </w:r>
      <w:r w:rsidRPr="00093562">
        <w:rPr>
          <w:spacing w:val="-8"/>
          <w:sz w:val="24"/>
        </w:rPr>
        <w:t xml:space="preserve"> </w:t>
      </w:r>
      <w:r w:rsidRPr="00093562">
        <w:rPr>
          <w:sz w:val="24"/>
        </w:rPr>
        <w:t>of</w:t>
      </w:r>
      <w:r w:rsidRPr="00093562">
        <w:rPr>
          <w:spacing w:val="-11"/>
          <w:sz w:val="24"/>
        </w:rPr>
        <w:t xml:space="preserve"> </w:t>
      </w:r>
      <w:r w:rsidRPr="00093562">
        <w:rPr>
          <w:sz w:val="24"/>
        </w:rPr>
        <w:t>the</w:t>
      </w:r>
      <w:r w:rsidRPr="00093562">
        <w:rPr>
          <w:spacing w:val="-11"/>
          <w:sz w:val="24"/>
        </w:rPr>
        <w:t xml:space="preserve"> </w:t>
      </w:r>
      <w:r w:rsidRPr="00093562">
        <w:rPr>
          <w:sz w:val="24"/>
        </w:rPr>
        <w:t>failure,</w:t>
      </w:r>
      <w:r w:rsidRPr="00093562">
        <w:rPr>
          <w:spacing w:val="-11"/>
          <w:sz w:val="24"/>
        </w:rPr>
        <w:t xml:space="preserve"> </w:t>
      </w:r>
      <w:r w:rsidRPr="00093562">
        <w:rPr>
          <w:sz w:val="24"/>
        </w:rPr>
        <w:t>furnish</w:t>
      </w:r>
      <w:r w:rsidRPr="00093562">
        <w:rPr>
          <w:spacing w:val="-10"/>
          <w:sz w:val="24"/>
        </w:rPr>
        <w:t xml:space="preserve"> </w:t>
      </w:r>
      <w:r w:rsidRPr="00093562">
        <w:rPr>
          <w:sz w:val="24"/>
        </w:rPr>
        <w:t>such</w:t>
      </w:r>
      <w:r w:rsidRPr="00093562">
        <w:rPr>
          <w:spacing w:val="-11"/>
          <w:sz w:val="24"/>
        </w:rPr>
        <w:t xml:space="preserve"> </w:t>
      </w:r>
      <w:r w:rsidRPr="00093562">
        <w:rPr>
          <w:sz w:val="24"/>
        </w:rPr>
        <w:t>additional</w:t>
      </w:r>
      <w:r w:rsidRPr="00093562">
        <w:rPr>
          <w:spacing w:val="-11"/>
          <w:sz w:val="24"/>
        </w:rPr>
        <w:t xml:space="preserve"> </w:t>
      </w:r>
      <w:r w:rsidRPr="00093562">
        <w:rPr>
          <w:sz w:val="24"/>
        </w:rPr>
        <w:t>security</w:t>
      </w:r>
      <w:r w:rsidRPr="00093562">
        <w:rPr>
          <w:spacing w:val="-14"/>
          <w:sz w:val="24"/>
        </w:rPr>
        <w:t xml:space="preserve"> </w:t>
      </w:r>
      <w:r w:rsidRPr="00093562">
        <w:rPr>
          <w:sz w:val="24"/>
        </w:rPr>
        <w:t>to</w:t>
      </w:r>
      <w:r w:rsidRPr="00093562">
        <w:rPr>
          <w:spacing w:val="-10"/>
          <w:sz w:val="24"/>
        </w:rPr>
        <w:t xml:space="preserve"> </w:t>
      </w:r>
      <w:r w:rsidRPr="00093562">
        <w:rPr>
          <w:sz w:val="24"/>
        </w:rPr>
        <w:t>the Minister</w:t>
      </w:r>
      <w:r w:rsidRPr="00093562">
        <w:rPr>
          <w:spacing w:val="-8"/>
          <w:sz w:val="24"/>
        </w:rPr>
        <w:t xml:space="preserve"> </w:t>
      </w:r>
      <w:r w:rsidRPr="00093562">
        <w:rPr>
          <w:sz w:val="24"/>
        </w:rPr>
        <w:t>under</w:t>
      </w:r>
      <w:r w:rsidRPr="00093562">
        <w:rPr>
          <w:spacing w:val="-8"/>
          <w:sz w:val="24"/>
        </w:rPr>
        <w:t xml:space="preserve"> </w:t>
      </w:r>
      <w:r w:rsidRPr="00093562">
        <w:rPr>
          <w:sz w:val="24"/>
        </w:rPr>
        <w:t>the</w:t>
      </w:r>
      <w:r w:rsidRPr="00093562">
        <w:rPr>
          <w:spacing w:val="-5"/>
          <w:sz w:val="24"/>
        </w:rPr>
        <w:t xml:space="preserve"> </w:t>
      </w:r>
      <w:r w:rsidRPr="00093562">
        <w:rPr>
          <w:sz w:val="24"/>
        </w:rPr>
        <w:t>Licence</w:t>
      </w:r>
      <w:r w:rsidRPr="00093562">
        <w:rPr>
          <w:spacing w:val="-8"/>
          <w:sz w:val="24"/>
        </w:rPr>
        <w:t xml:space="preserve"> </w:t>
      </w:r>
      <w:r w:rsidRPr="00093562">
        <w:rPr>
          <w:sz w:val="24"/>
        </w:rPr>
        <w:t>as</w:t>
      </w:r>
      <w:r w:rsidRPr="00093562">
        <w:rPr>
          <w:spacing w:val="-7"/>
          <w:sz w:val="24"/>
        </w:rPr>
        <w:t xml:space="preserve"> </w:t>
      </w:r>
      <w:r w:rsidRPr="00093562">
        <w:rPr>
          <w:sz w:val="24"/>
        </w:rPr>
        <w:t>is</w:t>
      </w:r>
      <w:r w:rsidRPr="00093562">
        <w:rPr>
          <w:spacing w:val="-7"/>
          <w:sz w:val="24"/>
        </w:rPr>
        <w:t xml:space="preserve"> </w:t>
      </w:r>
      <w:r w:rsidRPr="00093562">
        <w:rPr>
          <w:sz w:val="24"/>
        </w:rPr>
        <w:t>requir</w:t>
      </w:r>
      <w:r>
        <w:rPr>
          <w:sz w:val="24"/>
        </w:rPr>
        <w:t>ed</w:t>
      </w:r>
      <w:r>
        <w:rPr>
          <w:spacing w:val="-7"/>
          <w:sz w:val="24"/>
        </w:rPr>
        <w:t xml:space="preserve"> </w:t>
      </w:r>
      <w:r>
        <w:rPr>
          <w:sz w:val="24"/>
        </w:rPr>
        <w:t>to</w:t>
      </w:r>
      <w:r>
        <w:rPr>
          <w:spacing w:val="-7"/>
          <w:sz w:val="24"/>
        </w:rPr>
        <w:t xml:space="preserve"> </w:t>
      </w:r>
      <w:r>
        <w:rPr>
          <w:sz w:val="24"/>
        </w:rPr>
        <w:t>replace</w:t>
      </w:r>
      <w:r>
        <w:rPr>
          <w:spacing w:val="-8"/>
          <w:sz w:val="24"/>
        </w:rPr>
        <w:t xml:space="preserve"> </w:t>
      </w:r>
      <w:r>
        <w:rPr>
          <w:sz w:val="24"/>
        </w:rPr>
        <w:t>the</w:t>
      </w:r>
      <w:r>
        <w:rPr>
          <w:spacing w:val="-8"/>
          <w:sz w:val="24"/>
        </w:rPr>
        <w:t xml:space="preserve"> </w:t>
      </w:r>
      <w:r>
        <w:rPr>
          <w:sz w:val="24"/>
        </w:rPr>
        <w:t>amount</w:t>
      </w:r>
      <w:r>
        <w:rPr>
          <w:spacing w:val="-7"/>
          <w:sz w:val="24"/>
        </w:rPr>
        <w:t xml:space="preserve"> </w:t>
      </w:r>
      <w:r>
        <w:rPr>
          <w:sz w:val="24"/>
        </w:rPr>
        <w:t>that</w:t>
      </w:r>
      <w:r>
        <w:rPr>
          <w:spacing w:val="-7"/>
          <w:sz w:val="24"/>
        </w:rPr>
        <w:t xml:space="preserve"> </w:t>
      </w:r>
      <w:r>
        <w:rPr>
          <w:sz w:val="24"/>
        </w:rPr>
        <w:t>should</w:t>
      </w:r>
      <w:r>
        <w:rPr>
          <w:spacing w:val="-5"/>
          <w:sz w:val="24"/>
        </w:rPr>
        <w:t xml:space="preserve"> </w:t>
      </w:r>
      <w:r>
        <w:rPr>
          <w:sz w:val="24"/>
        </w:rPr>
        <w:t>have</w:t>
      </w:r>
      <w:r>
        <w:rPr>
          <w:spacing w:val="-8"/>
          <w:sz w:val="24"/>
        </w:rPr>
        <w:t xml:space="preserve"> </w:t>
      </w:r>
      <w:r>
        <w:rPr>
          <w:sz w:val="24"/>
        </w:rPr>
        <w:t>been</w:t>
      </w:r>
      <w:r>
        <w:rPr>
          <w:spacing w:val="-7"/>
          <w:sz w:val="24"/>
        </w:rPr>
        <w:t xml:space="preserve"> </w:t>
      </w:r>
      <w:r>
        <w:rPr>
          <w:sz w:val="24"/>
        </w:rPr>
        <w:t>held</w:t>
      </w:r>
      <w:r>
        <w:rPr>
          <w:spacing w:val="-7"/>
          <w:sz w:val="24"/>
        </w:rPr>
        <w:t xml:space="preserve"> </w:t>
      </w:r>
      <w:r>
        <w:rPr>
          <w:sz w:val="24"/>
        </w:rPr>
        <w:t>by the Kitikmeot Inuit Association.</w:t>
      </w:r>
    </w:p>
    <w:p w14:paraId="595BD9AE" w14:textId="54E50382" w:rsidR="00333C52" w:rsidRDefault="00034780" w:rsidP="002F384B">
      <w:pPr>
        <w:pStyle w:val="ListParagraph"/>
        <w:numPr>
          <w:ilvl w:val="0"/>
          <w:numId w:val="11"/>
        </w:numPr>
        <w:tabs>
          <w:tab w:val="left" w:pos="811"/>
        </w:tabs>
        <w:spacing w:after="200"/>
        <w:ind w:left="811" w:right="712" w:hanging="452"/>
      </w:pPr>
      <w:r>
        <w:rPr>
          <w:sz w:val="24"/>
        </w:rPr>
        <w:t>The</w:t>
      </w:r>
      <w:r w:rsidRPr="00935201">
        <w:rPr>
          <w:spacing w:val="-7"/>
          <w:sz w:val="24"/>
        </w:rPr>
        <w:t xml:space="preserve"> </w:t>
      </w:r>
      <w:r>
        <w:rPr>
          <w:sz w:val="24"/>
        </w:rPr>
        <w:t>Licensee</w:t>
      </w:r>
      <w:r w:rsidRPr="00935201">
        <w:rPr>
          <w:spacing w:val="-9"/>
          <w:sz w:val="24"/>
        </w:rPr>
        <w:t xml:space="preserve"> </w:t>
      </w:r>
      <w:r>
        <w:rPr>
          <w:sz w:val="24"/>
        </w:rPr>
        <w:t>shall</w:t>
      </w:r>
      <w:r w:rsidRPr="00935201">
        <w:rPr>
          <w:spacing w:val="-8"/>
          <w:sz w:val="24"/>
        </w:rPr>
        <w:t xml:space="preserve"> </w:t>
      </w:r>
      <w:r>
        <w:rPr>
          <w:sz w:val="24"/>
        </w:rPr>
        <w:t>provide</w:t>
      </w:r>
      <w:r w:rsidRPr="00935201">
        <w:rPr>
          <w:spacing w:val="-9"/>
          <w:sz w:val="24"/>
        </w:rPr>
        <w:t xml:space="preserve"> </w:t>
      </w:r>
      <w:r>
        <w:rPr>
          <w:sz w:val="24"/>
        </w:rPr>
        <w:t>the</w:t>
      </w:r>
      <w:r w:rsidRPr="00935201">
        <w:rPr>
          <w:spacing w:val="-9"/>
          <w:sz w:val="24"/>
        </w:rPr>
        <w:t xml:space="preserve"> </w:t>
      </w:r>
      <w:r>
        <w:rPr>
          <w:sz w:val="24"/>
        </w:rPr>
        <w:t>Board</w:t>
      </w:r>
      <w:r w:rsidRPr="00935201">
        <w:rPr>
          <w:spacing w:val="-9"/>
          <w:sz w:val="24"/>
        </w:rPr>
        <w:t xml:space="preserve"> </w:t>
      </w:r>
      <w:r>
        <w:rPr>
          <w:sz w:val="24"/>
        </w:rPr>
        <w:t>with</w:t>
      </w:r>
      <w:r w:rsidRPr="00935201">
        <w:rPr>
          <w:spacing w:val="-8"/>
          <w:sz w:val="24"/>
        </w:rPr>
        <w:t xml:space="preserve"> </w:t>
      </w:r>
      <w:r>
        <w:rPr>
          <w:sz w:val="24"/>
        </w:rPr>
        <w:t>at</w:t>
      </w:r>
      <w:r w:rsidRPr="00935201">
        <w:rPr>
          <w:spacing w:val="-8"/>
          <w:sz w:val="24"/>
        </w:rPr>
        <w:t xml:space="preserve"> </w:t>
      </w:r>
      <w:r>
        <w:rPr>
          <w:sz w:val="24"/>
        </w:rPr>
        <w:t>least</w:t>
      </w:r>
      <w:r w:rsidRPr="00935201">
        <w:rPr>
          <w:spacing w:val="-4"/>
          <w:sz w:val="24"/>
        </w:rPr>
        <w:t xml:space="preserve"> </w:t>
      </w:r>
      <w:r>
        <w:rPr>
          <w:sz w:val="24"/>
        </w:rPr>
        <w:t>ninety</w:t>
      </w:r>
      <w:r w:rsidRPr="00935201">
        <w:rPr>
          <w:spacing w:val="-12"/>
          <w:sz w:val="24"/>
        </w:rPr>
        <w:t xml:space="preserve"> </w:t>
      </w:r>
      <w:r>
        <w:rPr>
          <w:sz w:val="24"/>
        </w:rPr>
        <w:t>(90)</w:t>
      </w:r>
      <w:r w:rsidRPr="00935201">
        <w:rPr>
          <w:spacing w:val="-10"/>
          <w:sz w:val="24"/>
        </w:rPr>
        <w:t xml:space="preserve"> </w:t>
      </w:r>
      <w:r>
        <w:rPr>
          <w:sz w:val="24"/>
        </w:rPr>
        <w:t>days</w:t>
      </w:r>
      <w:r w:rsidRPr="00935201">
        <w:rPr>
          <w:spacing w:val="-8"/>
          <w:sz w:val="24"/>
        </w:rPr>
        <w:t xml:space="preserve"> </w:t>
      </w:r>
      <w:r>
        <w:rPr>
          <w:sz w:val="24"/>
        </w:rPr>
        <w:t>written</w:t>
      </w:r>
      <w:r w:rsidRPr="00935201">
        <w:rPr>
          <w:spacing w:val="-6"/>
          <w:sz w:val="24"/>
        </w:rPr>
        <w:t xml:space="preserve"> </w:t>
      </w:r>
      <w:r>
        <w:rPr>
          <w:sz w:val="24"/>
        </w:rPr>
        <w:t>notice</w:t>
      </w:r>
      <w:r w:rsidRPr="00935201">
        <w:rPr>
          <w:spacing w:val="-9"/>
          <w:sz w:val="24"/>
        </w:rPr>
        <w:t xml:space="preserve"> </w:t>
      </w:r>
      <w:r>
        <w:rPr>
          <w:sz w:val="24"/>
        </w:rPr>
        <w:t>prior</w:t>
      </w:r>
      <w:r w:rsidRPr="00935201">
        <w:rPr>
          <w:spacing w:val="-9"/>
          <w:sz w:val="24"/>
        </w:rPr>
        <w:t xml:space="preserve"> </w:t>
      </w:r>
      <w:r>
        <w:rPr>
          <w:sz w:val="24"/>
        </w:rPr>
        <w:t>to</w:t>
      </w:r>
      <w:r w:rsidRPr="00935201">
        <w:rPr>
          <w:spacing w:val="-8"/>
          <w:sz w:val="24"/>
        </w:rPr>
        <w:t xml:space="preserve"> </w:t>
      </w:r>
      <w:r>
        <w:rPr>
          <w:sz w:val="24"/>
        </w:rPr>
        <w:t>any material</w:t>
      </w:r>
      <w:r w:rsidRPr="00CF7A13">
        <w:rPr>
          <w:sz w:val="24"/>
        </w:rPr>
        <w:t xml:space="preserve"> </w:t>
      </w:r>
      <w:r>
        <w:rPr>
          <w:sz w:val="24"/>
        </w:rPr>
        <w:t>changes</w:t>
      </w:r>
      <w:r w:rsidRPr="00CF7A13">
        <w:rPr>
          <w:sz w:val="24"/>
        </w:rPr>
        <w:t xml:space="preserve"> </w:t>
      </w:r>
      <w:r>
        <w:rPr>
          <w:sz w:val="24"/>
        </w:rPr>
        <w:t>to</w:t>
      </w:r>
      <w:r w:rsidRPr="00CF7A13">
        <w:rPr>
          <w:sz w:val="24"/>
        </w:rPr>
        <w:t xml:space="preserve"> </w:t>
      </w:r>
      <w:r>
        <w:rPr>
          <w:sz w:val="24"/>
        </w:rPr>
        <w:t>the</w:t>
      </w:r>
      <w:r w:rsidRPr="00CF7A13">
        <w:rPr>
          <w:sz w:val="24"/>
        </w:rPr>
        <w:t xml:space="preserve"> </w:t>
      </w:r>
      <w:r>
        <w:rPr>
          <w:sz w:val="24"/>
        </w:rPr>
        <w:t>Undertaking</w:t>
      </w:r>
      <w:r w:rsidRPr="00CF7A13">
        <w:rPr>
          <w:sz w:val="24"/>
        </w:rPr>
        <w:t xml:space="preserve"> </w:t>
      </w:r>
      <w:r>
        <w:rPr>
          <w:sz w:val="24"/>
        </w:rPr>
        <w:t>or</w:t>
      </w:r>
      <w:r w:rsidRPr="00CF7A13">
        <w:rPr>
          <w:sz w:val="24"/>
        </w:rPr>
        <w:t xml:space="preserve"> </w:t>
      </w:r>
      <w:r>
        <w:rPr>
          <w:sz w:val="24"/>
        </w:rPr>
        <w:t>the</w:t>
      </w:r>
      <w:r w:rsidRPr="00CF7A13">
        <w:rPr>
          <w:sz w:val="24"/>
        </w:rPr>
        <w:t xml:space="preserve"> </w:t>
      </w:r>
      <w:r>
        <w:rPr>
          <w:sz w:val="24"/>
        </w:rPr>
        <w:t>risk</w:t>
      </w:r>
      <w:r w:rsidRPr="00CF7A13">
        <w:rPr>
          <w:sz w:val="24"/>
        </w:rPr>
        <w:t xml:space="preserve"> </w:t>
      </w:r>
      <w:r>
        <w:rPr>
          <w:sz w:val="24"/>
        </w:rPr>
        <w:t>of</w:t>
      </w:r>
      <w:r w:rsidRPr="00CF7A13">
        <w:rPr>
          <w:sz w:val="24"/>
        </w:rPr>
        <w:t xml:space="preserve"> </w:t>
      </w:r>
      <w:r>
        <w:rPr>
          <w:sz w:val="24"/>
        </w:rPr>
        <w:t>environmental</w:t>
      </w:r>
      <w:r w:rsidRPr="00CF7A13">
        <w:rPr>
          <w:sz w:val="24"/>
        </w:rPr>
        <w:t xml:space="preserve"> </w:t>
      </w:r>
      <w:r>
        <w:rPr>
          <w:sz w:val="24"/>
        </w:rPr>
        <w:t>damage</w:t>
      </w:r>
      <w:r w:rsidRPr="00CF7A13">
        <w:rPr>
          <w:sz w:val="24"/>
        </w:rPr>
        <w:t xml:space="preserve"> </w:t>
      </w:r>
      <w:r>
        <w:rPr>
          <w:sz w:val="24"/>
        </w:rPr>
        <w:t>associated</w:t>
      </w:r>
      <w:r w:rsidRPr="00CF7A13">
        <w:rPr>
          <w:sz w:val="24"/>
        </w:rPr>
        <w:t xml:space="preserve"> </w:t>
      </w:r>
      <w:r>
        <w:rPr>
          <w:sz w:val="24"/>
        </w:rPr>
        <w:t>with</w:t>
      </w:r>
      <w:r w:rsidRPr="00CF7A13">
        <w:rPr>
          <w:sz w:val="24"/>
        </w:rPr>
        <w:t xml:space="preserve"> </w:t>
      </w:r>
      <w:r>
        <w:rPr>
          <w:sz w:val="24"/>
        </w:rPr>
        <w:t>the Undertaking</w:t>
      </w:r>
      <w:r w:rsidRPr="00CF7A13">
        <w:rPr>
          <w:sz w:val="24"/>
        </w:rPr>
        <w:t xml:space="preserve"> </w:t>
      </w:r>
      <w:r>
        <w:rPr>
          <w:sz w:val="24"/>
        </w:rPr>
        <w:t>that</w:t>
      </w:r>
      <w:r w:rsidRPr="00CF7A13">
        <w:rPr>
          <w:sz w:val="24"/>
        </w:rPr>
        <w:t xml:space="preserve"> </w:t>
      </w:r>
      <w:r>
        <w:rPr>
          <w:sz w:val="24"/>
        </w:rPr>
        <w:t>could</w:t>
      </w:r>
      <w:r w:rsidRPr="00CF7A13">
        <w:rPr>
          <w:sz w:val="24"/>
        </w:rPr>
        <w:t xml:space="preserve"> </w:t>
      </w:r>
      <w:r>
        <w:rPr>
          <w:sz w:val="24"/>
        </w:rPr>
        <w:t>result</w:t>
      </w:r>
      <w:r w:rsidRPr="00CF7A13">
        <w:rPr>
          <w:sz w:val="24"/>
        </w:rPr>
        <w:t xml:space="preserve"> </w:t>
      </w:r>
      <w:r>
        <w:rPr>
          <w:sz w:val="24"/>
        </w:rPr>
        <w:t>in</w:t>
      </w:r>
      <w:r w:rsidRPr="00CF7A13">
        <w:rPr>
          <w:sz w:val="24"/>
        </w:rPr>
        <w:t xml:space="preserve"> </w:t>
      </w:r>
      <w:r>
        <w:rPr>
          <w:sz w:val="24"/>
        </w:rPr>
        <w:t>a</w:t>
      </w:r>
      <w:r w:rsidRPr="00CF7A13">
        <w:rPr>
          <w:sz w:val="24"/>
        </w:rPr>
        <w:t xml:space="preserve"> </w:t>
      </w:r>
      <w:r>
        <w:rPr>
          <w:sz w:val="24"/>
        </w:rPr>
        <w:t>material</w:t>
      </w:r>
      <w:r w:rsidRPr="00CF7A13">
        <w:rPr>
          <w:sz w:val="24"/>
        </w:rPr>
        <w:t xml:space="preserve"> </w:t>
      </w:r>
      <w:r>
        <w:rPr>
          <w:sz w:val="24"/>
        </w:rPr>
        <w:t>change</w:t>
      </w:r>
      <w:r w:rsidRPr="00CF7A13">
        <w:rPr>
          <w:sz w:val="24"/>
        </w:rPr>
        <w:t xml:space="preserve"> </w:t>
      </w:r>
      <w:r>
        <w:rPr>
          <w:sz w:val="24"/>
        </w:rPr>
        <w:t>to</w:t>
      </w:r>
      <w:r w:rsidRPr="00CF7A13">
        <w:rPr>
          <w:sz w:val="24"/>
        </w:rPr>
        <w:t xml:space="preserve"> </w:t>
      </w:r>
      <w:r>
        <w:rPr>
          <w:sz w:val="24"/>
        </w:rPr>
        <w:t>the</w:t>
      </w:r>
      <w:r w:rsidRPr="00CF7A13">
        <w:rPr>
          <w:sz w:val="24"/>
        </w:rPr>
        <w:t xml:space="preserve"> </w:t>
      </w:r>
      <w:r>
        <w:rPr>
          <w:sz w:val="24"/>
        </w:rPr>
        <w:t>reclamation</w:t>
      </w:r>
      <w:r w:rsidRPr="00CF7A13">
        <w:rPr>
          <w:sz w:val="24"/>
        </w:rPr>
        <w:t xml:space="preserve"> </w:t>
      </w:r>
      <w:r>
        <w:rPr>
          <w:sz w:val="24"/>
        </w:rPr>
        <w:t>liability</w:t>
      </w:r>
      <w:r w:rsidRPr="00CF7A13">
        <w:rPr>
          <w:sz w:val="24"/>
        </w:rPr>
        <w:t xml:space="preserve"> </w:t>
      </w:r>
      <w:r>
        <w:rPr>
          <w:sz w:val="24"/>
        </w:rPr>
        <w:t>associated</w:t>
      </w:r>
      <w:r w:rsidRPr="00CF7A13">
        <w:rPr>
          <w:sz w:val="24"/>
        </w:rPr>
        <w:t xml:space="preserve"> </w:t>
      </w:r>
      <w:r>
        <w:rPr>
          <w:sz w:val="24"/>
        </w:rPr>
        <w:t>with the</w:t>
      </w:r>
      <w:r w:rsidRPr="00CF7A13">
        <w:rPr>
          <w:sz w:val="24"/>
        </w:rPr>
        <w:t xml:space="preserve"> </w:t>
      </w:r>
      <w:r>
        <w:rPr>
          <w:sz w:val="24"/>
        </w:rPr>
        <w:t>Undertaking</w:t>
      </w:r>
      <w:r w:rsidRPr="00CF7A13">
        <w:rPr>
          <w:sz w:val="24"/>
        </w:rPr>
        <w:t xml:space="preserve"> </w:t>
      </w:r>
      <w:r>
        <w:rPr>
          <w:sz w:val="24"/>
        </w:rPr>
        <w:t>(including,</w:t>
      </w:r>
      <w:r w:rsidRPr="00CF7A13">
        <w:rPr>
          <w:sz w:val="24"/>
        </w:rPr>
        <w:t xml:space="preserve"> </w:t>
      </w:r>
      <w:r>
        <w:rPr>
          <w:sz w:val="24"/>
        </w:rPr>
        <w:t>but</w:t>
      </w:r>
      <w:r w:rsidRPr="00CF7A13">
        <w:rPr>
          <w:sz w:val="24"/>
        </w:rPr>
        <w:t xml:space="preserve"> </w:t>
      </w:r>
      <w:r>
        <w:rPr>
          <w:sz w:val="24"/>
        </w:rPr>
        <w:t>not</w:t>
      </w:r>
      <w:r w:rsidRPr="00CF7A13">
        <w:rPr>
          <w:sz w:val="24"/>
        </w:rPr>
        <w:t xml:space="preserve"> </w:t>
      </w:r>
      <w:r>
        <w:rPr>
          <w:sz w:val="24"/>
        </w:rPr>
        <w:t>limited</w:t>
      </w:r>
      <w:r w:rsidRPr="00CF7A13">
        <w:rPr>
          <w:sz w:val="24"/>
        </w:rPr>
        <w:t xml:space="preserve"> </w:t>
      </w:r>
      <w:r>
        <w:rPr>
          <w:sz w:val="24"/>
        </w:rPr>
        <w:t>to,</w:t>
      </w:r>
      <w:r w:rsidRPr="00CF7A13">
        <w:rPr>
          <w:sz w:val="24"/>
        </w:rPr>
        <w:t xml:space="preserve"> </w:t>
      </w:r>
      <w:r>
        <w:rPr>
          <w:sz w:val="24"/>
        </w:rPr>
        <w:t>updates</w:t>
      </w:r>
      <w:r w:rsidRPr="00CF7A13">
        <w:rPr>
          <w:sz w:val="24"/>
        </w:rPr>
        <w:t xml:space="preserve"> </w:t>
      </w:r>
      <w:r>
        <w:rPr>
          <w:sz w:val="24"/>
        </w:rPr>
        <w:t>to</w:t>
      </w:r>
      <w:r w:rsidRPr="00CF7A13">
        <w:rPr>
          <w:sz w:val="24"/>
        </w:rPr>
        <w:t xml:space="preserve"> </w:t>
      </w:r>
      <w:r>
        <w:rPr>
          <w:sz w:val="24"/>
        </w:rPr>
        <w:t>the</w:t>
      </w:r>
      <w:r w:rsidRPr="00CF7A13">
        <w:rPr>
          <w:sz w:val="24"/>
        </w:rPr>
        <w:t xml:space="preserve"> </w:t>
      </w:r>
      <w:r>
        <w:rPr>
          <w:sz w:val="24"/>
        </w:rPr>
        <w:t>reclamation</w:t>
      </w:r>
      <w:r w:rsidRPr="00CF7A13">
        <w:rPr>
          <w:sz w:val="24"/>
        </w:rPr>
        <w:t xml:space="preserve"> </w:t>
      </w:r>
      <w:r>
        <w:rPr>
          <w:sz w:val="24"/>
        </w:rPr>
        <w:t>cost</w:t>
      </w:r>
      <w:r w:rsidRPr="00CF7A13">
        <w:rPr>
          <w:sz w:val="24"/>
        </w:rPr>
        <w:t xml:space="preserve"> </w:t>
      </w:r>
      <w:r>
        <w:rPr>
          <w:sz w:val="24"/>
        </w:rPr>
        <w:t>estimate</w:t>
      </w:r>
      <w:r w:rsidRPr="00CF7A13">
        <w:rPr>
          <w:sz w:val="24"/>
        </w:rPr>
        <w:t xml:space="preserve"> </w:t>
      </w:r>
      <w:r>
        <w:rPr>
          <w:sz w:val="24"/>
        </w:rPr>
        <w:t>arising</w:t>
      </w:r>
      <w:bookmarkStart w:id="580" w:name="_bookmark6"/>
      <w:bookmarkEnd w:id="580"/>
      <w:r w:rsidR="00935201">
        <w:rPr>
          <w:sz w:val="24"/>
        </w:rPr>
        <w:t xml:space="preserve"> </w:t>
      </w:r>
      <w:r w:rsidRPr="00CF7A13">
        <w:rPr>
          <w:sz w:val="24"/>
        </w:rPr>
        <w:t>from unexpected changes or modifications of the works and activities associated with the Undertaking).</w:t>
      </w:r>
    </w:p>
    <w:p w14:paraId="226AB397" w14:textId="4B62387C" w:rsidR="00333C52" w:rsidRDefault="00034780" w:rsidP="002F384B">
      <w:pPr>
        <w:pStyle w:val="ListParagraph"/>
        <w:numPr>
          <w:ilvl w:val="0"/>
          <w:numId w:val="11"/>
        </w:numPr>
        <w:tabs>
          <w:tab w:val="left" w:pos="811"/>
        </w:tabs>
        <w:spacing w:after="200"/>
        <w:ind w:left="811" w:right="715" w:hanging="452"/>
        <w:rPr>
          <w:sz w:val="24"/>
        </w:rPr>
      </w:pPr>
      <w:r>
        <w:rPr>
          <w:sz w:val="24"/>
        </w:rPr>
        <w:t xml:space="preserve">The Licensee shall submit, within the updated </w:t>
      </w:r>
      <w:r>
        <w:rPr>
          <w:i/>
          <w:sz w:val="24"/>
        </w:rPr>
        <w:t xml:space="preserve">Interim Closure and Reclamation Plan </w:t>
      </w:r>
      <w:r>
        <w:rPr>
          <w:sz w:val="24"/>
        </w:rPr>
        <w:t xml:space="preserve">as per </w:t>
      </w:r>
      <w:r>
        <w:rPr>
          <w:sz w:val="24"/>
          <w:u w:val="single"/>
        </w:rPr>
        <w:t>Part</w:t>
      </w:r>
      <w:r>
        <w:rPr>
          <w:spacing w:val="-15"/>
          <w:sz w:val="24"/>
          <w:u w:val="single"/>
        </w:rPr>
        <w:t xml:space="preserve"> </w:t>
      </w:r>
      <w:r>
        <w:rPr>
          <w:sz w:val="24"/>
          <w:u w:val="single"/>
        </w:rPr>
        <w:t>J,</w:t>
      </w:r>
      <w:r>
        <w:rPr>
          <w:spacing w:val="-15"/>
          <w:sz w:val="24"/>
          <w:u w:val="single"/>
        </w:rPr>
        <w:t xml:space="preserve"> </w:t>
      </w:r>
      <w:r>
        <w:rPr>
          <w:sz w:val="24"/>
          <w:u w:val="single"/>
        </w:rPr>
        <w:t>Items</w:t>
      </w:r>
      <w:r>
        <w:rPr>
          <w:spacing w:val="-15"/>
          <w:sz w:val="24"/>
          <w:u w:val="single"/>
        </w:rPr>
        <w:t xml:space="preserve"> </w:t>
      </w:r>
      <w:r>
        <w:rPr>
          <w:sz w:val="24"/>
          <w:u w:val="single"/>
        </w:rPr>
        <w:t>2</w:t>
      </w:r>
      <w:r w:rsidRPr="00920C0C">
        <w:rPr>
          <w:spacing w:val="-15"/>
          <w:sz w:val="24"/>
          <w:u w:val="single"/>
        </w:rPr>
        <w:t xml:space="preserve"> </w:t>
      </w:r>
      <w:r w:rsidRPr="00920C0C">
        <w:rPr>
          <w:sz w:val="24"/>
          <w:u w:val="single"/>
        </w:rPr>
        <w:t>and</w:t>
      </w:r>
      <w:r w:rsidRPr="00920C0C">
        <w:rPr>
          <w:spacing w:val="-15"/>
          <w:sz w:val="24"/>
          <w:u w:val="single"/>
        </w:rPr>
        <w:t xml:space="preserve"> </w:t>
      </w:r>
      <w:r>
        <w:rPr>
          <w:sz w:val="24"/>
          <w:u w:val="single"/>
        </w:rPr>
        <w:t>6</w:t>
      </w:r>
      <w:r>
        <w:rPr>
          <w:sz w:val="24"/>
        </w:rPr>
        <w:t>,</w:t>
      </w:r>
      <w:r>
        <w:rPr>
          <w:spacing w:val="-6"/>
          <w:sz w:val="24"/>
        </w:rPr>
        <w:t xml:space="preserve"> </w:t>
      </w:r>
      <w:r>
        <w:rPr>
          <w:sz w:val="24"/>
        </w:rPr>
        <w:t>an</w:t>
      </w:r>
      <w:r>
        <w:rPr>
          <w:spacing w:val="-15"/>
          <w:sz w:val="24"/>
        </w:rPr>
        <w:t xml:space="preserve"> </w:t>
      </w:r>
      <w:r>
        <w:rPr>
          <w:sz w:val="24"/>
        </w:rPr>
        <w:t>updated</w:t>
      </w:r>
      <w:r>
        <w:rPr>
          <w:spacing w:val="-15"/>
          <w:sz w:val="24"/>
        </w:rPr>
        <w:t xml:space="preserve"> </w:t>
      </w:r>
      <w:r>
        <w:rPr>
          <w:sz w:val="24"/>
        </w:rPr>
        <w:t>reclamation</w:t>
      </w:r>
      <w:r>
        <w:rPr>
          <w:spacing w:val="-15"/>
          <w:sz w:val="24"/>
        </w:rPr>
        <w:t xml:space="preserve"> </w:t>
      </w:r>
      <w:r>
        <w:rPr>
          <w:sz w:val="24"/>
        </w:rPr>
        <w:t>cost</w:t>
      </w:r>
      <w:r>
        <w:rPr>
          <w:spacing w:val="-15"/>
          <w:sz w:val="24"/>
        </w:rPr>
        <w:t xml:space="preserve"> </w:t>
      </w:r>
      <w:r>
        <w:rPr>
          <w:sz w:val="24"/>
        </w:rPr>
        <w:t>estimate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total</w:t>
      </w:r>
      <w:r>
        <w:rPr>
          <w:spacing w:val="-15"/>
          <w:sz w:val="24"/>
        </w:rPr>
        <w:t xml:space="preserve"> </w:t>
      </w:r>
      <w:r>
        <w:rPr>
          <w:sz w:val="24"/>
        </w:rPr>
        <w:t>mine</w:t>
      </w:r>
      <w:r>
        <w:rPr>
          <w:spacing w:val="-15"/>
          <w:sz w:val="24"/>
        </w:rPr>
        <w:t xml:space="preserve"> </w:t>
      </w:r>
      <w:r>
        <w:rPr>
          <w:sz w:val="24"/>
        </w:rPr>
        <w:t>closure</w:t>
      </w:r>
      <w:r>
        <w:rPr>
          <w:spacing w:val="-15"/>
          <w:sz w:val="24"/>
        </w:rPr>
        <w:t xml:space="preserve"> </w:t>
      </w:r>
      <w:r>
        <w:rPr>
          <w:sz w:val="24"/>
        </w:rPr>
        <w:t>restoration liability</w:t>
      </w:r>
      <w:ins w:id="581" w:author="Jennifer Range" w:date="2026-03-17T12:24:00Z" w16du:dateUtc="2026-03-17T18:24:00Z">
        <w:r w:rsidR="008226FC" w:rsidRPr="008226FC">
          <w:rPr>
            <w:sz w:val="24"/>
          </w:rPr>
          <w:t xml:space="preserve"> </w:t>
        </w:r>
        <w:r w:rsidR="008226FC">
          <w:rPr>
            <w:sz w:val="24"/>
          </w:rPr>
          <w:t xml:space="preserve">based on </w:t>
        </w:r>
      </w:ins>
      <w:ins w:id="582" w:author="Jennifer Range [2]" w:date="2026-07-02T14:50:00Z" w16du:dateUtc="2026-07-02T20:50:00Z">
        <w:r w:rsidR="00C03206">
          <w:rPr>
            <w:sz w:val="24"/>
          </w:rPr>
          <w:t xml:space="preserve">the </w:t>
        </w:r>
      </w:ins>
      <w:ins w:id="583" w:author="Jennifer Range" w:date="2026-03-17T12:24:00Z" w16du:dateUtc="2026-03-17T18:24:00Z">
        <w:r w:rsidR="008226FC">
          <w:rPr>
            <w:sz w:val="24"/>
          </w:rPr>
          <w:t>requirements of the Act and Regulations</w:t>
        </w:r>
      </w:ins>
      <w:del w:id="584" w:author="Jennifer Range" w:date="2026-03-17T12:24:00Z" w16du:dateUtc="2026-03-17T18:24:00Z">
        <w:r w:rsidDel="008226FC">
          <w:rPr>
            <w:sz w:val="24"/>
          </w:rPr>
          <w:delText xml:space="preserve">, </w:delText>
        </w:r>
        <w:commentRangeStart w:id="585"/>
        <w:r w:rsidDel="008226FC">
          <w:rPr>
            <w:sz w:val="24"/>
          </w:rPr>
          <w:delText>using the most current version of CIRNAC’s RECLAIM Reclamation Cost Estimating Model, its equivalent or other similar method approved by the Board in writing, in</w:delText>
        </w:r>
        <w:r w:rsidDel="008226FC">
          <w:rPr>
            <w:spacing w:val="-11"/>
            <w:sz w:val="24"/>
          </w:rPr>
          <w:delText xml:space="preserve"> </w:delText>
        </w:r>
        <w:r w:rsidDel="008226FC">
          <w:rPr>
            <w:sz w:val="24"/>
          </w:rPr>
          <w:delText>accordance</w:delText>
        </w:r>
        <w:r w:rsidDel="008226FC">
          <w:rPr>
            <w:spacing w:val="-12"/>
            <w:sz w:val="24"/>
          </w:rPr>
          <w:delText xml:space="preserve"> </w:delText>
        </w:r>
        <w:r w:rsidDel="008226FC">
          <w:rPr>
            <w:sz w:val="24"/>
          </w:rPr>
          <w:delText>with</w:delText>
        </w:r>
        <w:r w:rsidDel="008226FC">
          <w:rPr>
            <w:spacing w:val="-11"/>
            <w:sz w:val="24"/>
          </w:rPr>
          <w:delText xml:space="preserve"> </w:delText>
        </w:r>
        <w:r w:rsidDel="008226FC">
          <w:rPr>
            <w:sz w:val="24"/>
          </w:rPr>
          <w:delText>principles</w:delText>
        </w:r>
        <w:r w:rsidDel="008226FC">
          <w:rPr>
            <w:spacing w:val="-11"/>
            <w:sz w:val="24"/>
          </w:rPr>
          <w:delText xml:space="preserve"> </w:delText>
        </w:r>
        <w:r w:rsidDel="008226FC">
          <w:rPr>
            <w:sz w:val="24"/>
          </w:rPr>
          <w:delText>of</w:delText>
        </w:r>
        <w:r w:rsidDel="008226FC">
          <w:rPr>
            <w:spacing w:val="-12"/>
            <w:sz w:val="24"/>
          </w:rPr>
          <w:delText xml:space="preserve"> </w:delText>
        </w:r>
        <w:r w:rsidDel="008226FC">
          <w:rPr>
            <w:sz w:val="24"/>
          </w:rPr>
          <w:delText>the</w:delText>
        </w:r>
        <w:r w:rsidDel="008226FC">
          <w:rPr>
            <w:spacing w:val="-10"/>
            <w:sz w:val="24"/>
          </w:rPr>
          <w:delText xml:space="preserve"> </w:delText>
        </w:r>
        <w:r w:rsidDel="008226FC">
          <w:rPr>
            <w:sz w:val="24"/>
          </w:rPr>
          <w:delText>INAC</w:delText>
        </w:r>
        <w:r w:rsidDel="008226FC">
          <w:rPr>
            <w:spacing w:val="-11"/>
            <w:sz w:val="24"/>
          </w:rPr>
          <w:delText xml:space="preserve"> </w:delText>
        </w:r>
        <w:r w:rsidDel="008226FC">
          <w:rPr>
            <w:sz w:val="24"/>
          </w:rPr>
          <w:delText>(as</w:delText>
        </w:r>
        <w:r w:rsidDel="008226FC">
          <w:rPr>
            <w:spacing w:val="-11"/>
            <w:sz w:val="24"/>
          </w:rPr>
          <w:delText xml:space="preserve"> </w:delText>
        </w:r>
        <w:r w:rsidDel="008226FC">
          <w:rPr>
            <w:sz w:val="24"/>
          </w:rPr>
          <w:delText>CIRNAC</w:delText>
        </w:r>
        <w:r w:rsidDel="008226FC">
          <w:rPr>
            <w:spacing w:val="-11"/>
            <w:sz w:val="24"/>
          </w:rPr>
          <w:delText xml:space="preserve"> </w:delText>
        </w:r>
        <w:r w:rsidDel="008226FC">
          <w:rPr>
            <w:sz w:val="24"/>
          </w:rPr>
          <w:delText>was</w:delText>
        </w:r>
        <w:r w:rsidDel="008226FC">
          <w:rPr>
            <w:spacing w:val="-11"/>
            <w:sz w:val="24"/>
          </w:rPr>
          <w:delText xml:space="preserve"> </w:delText>
        </w:r>
        <w:r w:rsidDel="008226FC">
          <w:rPr>
            <w:sz w:val="24"/>
          </w:rPr>
          <w:delText>previously</w:delText>
        </w:r>
        <w:r w:rsidDel="008226FC">
          <w:rPr>
            <w:spacing w:val="-15"/>
            <w:sz w:val="24"/>
          </w:rPr>
          <w:delText xml:space="preserve"> </w:delText>
        </w:r>
        <w:r w:rsidDel="008226FC">
          <w:rPr>
            <w:sz w:val="24"/>
          </w:rPr>
          <w:delText>known</w:delText>
        </w:r>
        <w:r w:rsidDel="008226FC">
          <w:rPr>
            <w:spacing w:val="-12"/>
            <w:sz w:val="24"/>
          </w:rPr>
          <w:delText xml:space="preserve"> </w:delText>
        </w:r>
        <w:r w:rsidDel="008226FC">
          <w:rPr>
            <w:sz w:val="24"/>
          </w:rPr>
          <w:delText>as)</w:delText>
        </w:r>
        <w:r w:rsidDel="008226FC">
          <w:rPr>
            <w:spacing w:val="-12"/>
            <w:sz w:val="24"/>
          </w:rPr>
          <w:delText xml:space="preserve"> </w:delText>
        </w:r>
        <w:r w:rsidDel="008226FC">
          <w:rPr>
            <w:sz w:val="24"/>
          </w:rPr>
          <w:delText>“</w:delText>
        </w:r>
        <w:r w:rsidDel="008226FC">
          <w:rPr>
            <w:i/>
            <w:sz w:val="24"/>
          </w:rPr>
          <w:delText>Mine</w:delText>
        </w:r>
        <w:r w:rsidDel="008226FC">
          <w:rPr>
            <w:i/>
            <w:spacing w:val="-12"/>
            <w:sz w:val="24"/>
          </w:rPr>
          <w:delText xml:space="preserve"> </w:delText>
        </w:r>
        <w:r w:rsidDel="008226FC">
          <w:rPr>
            <w:i/>
            <w:sz w:val="24"/>
          </w:rPr>
          <w:delText>Site Reclamation Policy in Nunavut 2002</w:delText>
        </w:r>
        <w:r w:rsidDel="008226FC">
          <w:rPr>
            <w:sz w:val="24"/>
          </w:rPr>
          <w:delText>”</w:delText>
        </w:r>
      </w:del>
      <w:commentRangeEnd w:id="585"/>
      <w:r w:rsidR="008226FC">
        <w:rPr>
          <w:rStyle w:val="CommentReference"/>
          <w:i/>
          <w:sz w:val="24"/>
          <w:szCs w:val="22"/>
        </w:rPr>
        <w:commentReference w:id="585"/>
      </w:r>
      <w:r w:rsidR="001953D7">
        <w:rPr>
          <w:i/>
          <w:sz w:val="24"/>
        </w:rPr>
        <w:t>.</w:t>
      </w:r>
    </w:p>
    <w:p w14:paraId="10CFE0F9" w14:textId="17D2789D" w:rsidR="00333C52" w:rsidRDefault="00034780" w:rsidP="002F384B">
      <w:pPr>
        <w:pStyle w:val="ListParagraph"/>
        <w:numPr>
          <w:ilvl w:val="0"/>
          <w:numId w:val="11"/>
        </w:numPr>
        <w:tabs>
          <w:tab w:val="left" w:pos="811"/>
        </w:tabs>
        <w:spacing w:after="200"/>
        <w:ind w:left="811" w:right="713" w:hanging="452"/>
        <w:rPr>
          <w:sz w:val="24"/>
        </w:rPr>
      </w:pPr>
      <w:r>
        <w:rPr>
          <w:sz w:val="24"/>
        </w:rPr>
        <w:t>The</w:t>
      </w:r>
      <w:r>
        <w:rPr>
          <w:spacing w:val="-14"/>
          <w:sz w:val="24"/>
        </w:rPr>
        <w:t xml:space="preserve"> </w:t>
      </w:r>
      <w:r>
        <w:rPr>
          <w:sz w:val="24"/>
        </w:rPr>
        <w:t>Licensee</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within</w:t>
      </w:r>
      <w:r>
        <w:rPr>
          <w:spacing w:val="-15"/>
          <w:sz w:val="24"/>
        </w:rPr>
        <w:t xml:space="preserve"> </w:t>
      </w:r>
      <w:r>
        <w:rPr>
          <w:sz w:val="24"/>
        </w:rPr>
        <w:t>the</w:t>
      </w:r>
      <w:r>
        <w:rPr>
          <w:spacing w:val="-13"/>
          <w:sz w:val="24"/>
        </w:rPr>
        <w:t xml:space="preserve"> </w:t>
      </w:r>
      <w:r>
        <w:rPr>
          <w:i/>
          <w:sz w:val="24"/>
        </w:rPr>
        <w:t>Final</w:t>
      </w:r>
      <w:r>
        <w:rPr>
          <w:i/>
          <w:spacing w:val="-15"/>
          <w:sz w:val="24"/>
        </w:rPr>
        <w:t xml:space="preserve"> </w:t>
      </w:r>
      <w:r>
        <w:rPr>
          <w:i/>
          <w:sz w:val="24"/>
        </w:rPr>
        <w:t>Closure</w:t>
      </w:r>
      <w:r>
        <w:rPr>
          <w:i/>
          <w:spacing w:val="-15"/>
          <w:sz w:val="24"/>
        </w:rPr>
        <w:t xml:space="preserve"> </w:t>
      </w:r>
      <w:r>
        <w:rPr>
          <w:i/>
          <w:sz w:val="24"/>
        </w:rPr>
        <w:t>and</w:t>
      </w:r>
      <w:r>
        <w:rPr>
          <w:i/>
          <w:spacing w:val="-15"/>
          <w:sz w:val="24"/>
        </w:rPr>
        <w:t xml:space="preserve"> </w:t>
      </w:r>
      <w:r>
        <w:rPr>
          <w:i/>
          <w:sz w:val="24"/>
        </w:rPr>
        <w:t>Reclamation</w:t>
      </w:r>
      <w:r>
        <w:rPr>
          <w:i/>
          <w:spacing w:val="-15"/>
          <w:sz w:val="24"/>
        </w:rPr>
        <w:t xml:space="preserve"> </w:t>
      </w:r>
      <w:r>
        <w:rPr>
          <w:i/>
          <w:sz w:val="24"/>
        </w:rPr>
        <w:t>Plan</w:t>
      </w:r>
      <w:r>
        <w:rPr>
          <w:i/>
          <w:spacing w:val="-13"/>
          <w:sz w:val="24"/>
        </w:rPr>
        <w:t xml:space="preserve"> </w:t>
      </w:r>
      <w:r>
        <w:rPr>
          <w:sz w:val="24"/>
        </w:rPr>
        <w:t>as</w:t>
      </w:r>
      <w:r>
        <w:rPr>
          <w:spacing w:val="-15"/>
          <w:sz w:val="24"/>
        </w:rPr>
        <w:t xml:space="preserve"> </w:t>
      </w:r>
      <w:r>
        <w:rPr>
          <w:sz w:val="24"/>
        </w:rPr>
        <w:t>per</w:t>
      </w:r>
      <w:r>
        <w:rPr>
          <w:spacing w:val="-15"/>
          <w:sz w:val="24"/>
        </w:rPr>
        <w:t xml:space="preserve"> </w:t>
      </w:r>
      <w:r w:rsidRPr="00920C0C">
        <w:rPr>
          <w:sz w:val="24"/>
          <w:u w:val="single"/>
        </w:rPr>
        <w:t>Part</w:t>
      </w:r>
      <w:r w:rsidRPr="00920C0C">
        <w:rPr>
          <w:spacing w:val="-15"/>
          <w:sz w:val="24"/>
          <w:u w:val="single"/>
        </w:rPr>
        <w:t xml:space="preserve"> </w:t>
      </w:r>
      <w:r w:rsidRPr="00920C0C">
        <w:rPr>
          <w:sz w:val="24"/>
          <w:u w:val="single"/>
        </w:rPr>
        <w:t>J,</w:t>
      </w:r>
      <w:r w:rsidRPr="00920C0C">
        <w:rPr>
          <w:spacing w:val="-13"/>
          <w:sz w:val="24"/>
          <w:u w:val="single"/>
        </w:rPr>
        <w:t xml:space="preserve"> </w:t>
      </w:r>
      <w:r w:rsidRPr="00920C0C">
        <w:rPr>
          <w:sz w:val="24"/>
          <w:u w:val="single"/>
        </w:rPr>
        <w:t>Items 3 and 6</w:t>
      </w:r>
      <w:r>
        <w:rPr>
          <w:sz w:val="24"/>
        </w:rPr>
        <w:t>, an updated reclamation cost estimate of the total mine closure restoration liability,</w:t>
      </w:r>
      <w:ins w:id="586" w:author="Jennifer Range" w:date="2026-03-17T12:24:00Z" w16du:dateUtc="2026-03-17T18:24:00Z">
        <w:r w:rsidR="008226FC" w:rsidRPr="008226FC">
          <w:rPr>
            <w:sz w:val="24"/>
          </w:rPr>
          <w:t xml:space="preserve"> </w:t>
        </w:r>
        <w:r w:rsidR="008226FC">
          <w:rPr>
            <w:sz w:val="24"/>
          </w:rPr>
          <w:t>based on the requirements of the Act and Regulations</w:t>
        </w:r>
      </w:ins>
      <w:ins w:id="587" w:author="Jennifer Range" w:date="2026-03-17T12:25:00Z" w16du:dateUtc="2026-03-17T18:25:00Z">
        <w:r w:rsidR="008226FC">
          <w:rPr>
            <w:sz w:val="24"/>
          </w:rPr>
          <w:t>.</w:t>
        </w:r>
      </w:ins>
      <w:commentRangeStart w:id="588"/>
      <w:del w:id="589" w:author="Jennifer Range" w:date="2026-03-17T12:25:00Z" w16du:dateUtc="2026-03-17T18:25:00Z">
        <w:r w:rsidDel="008226FC">
          <w:rPr>
            <w:sz w:val="24"/>
          </w:rPr>
          <w:delText>using</w:delText>
        </w:r>
        <w:r w:rsidDel="008226FC">
          <w:rPr>
            <w:spacing w:val="-15"/>
            <w:sz w:val="24"/>
          </w:rPr>
          <w:delText xml:space="preserve"> </w:delText>
        </w:r>
        <w:r w:rsidDel="008226FC">
          <w:rPr>
            <w:sz w:val="24"/>
          </w:rPr>
          <w:delText>the</w:delText>
        </w:r>
        <w:r w:rsidDel="008226FC">
          <w:rPr>
            <w:spacing w:val="-15"/>
            <w:sz w:val="24"/>
          </w:rPr>
          <w:delText xml:space="preserve"> </w:delText>
        </w:r>
        <w:r w:rsidDel="008226FC">
          <w:rPr>
            <w:sz w:val="24"/>
          </w:rPr>
          <w:delText>most</w:delText>
        </w:r>
        <w:r w:rsidDel="008226FC">
          <w:rPr>
            <w:spacing w:val="-15"/>
            <w:sz w:val="24"/>
          </w:rPr>
          <w:delText xml:space="preserve"> </w:delText>
        </w:r>
        <w:r w:rsidDel="008226FC">
          <w:rPr>
            <w:sz w:val="24"/>
          </w:rPr>
          <w:delText>current</w:delText>
        </w:r>
        <w:r w:rsidDel="008226FC">
          <w:rPr>
            <w:spacing w:val="-15"/>
            <w:sz w:val="24"/>
          </w:rPr>
          <w:delText xml:space="preserve"> </w:delText>
        </w:r>
        <w:r w:rsidDel="008226FC">
          <w:rPr>
            <w:sz w:val="24"/>
          </w:rPr>
          <w:delText>version</w:delText>
        </w:r>
        <w:r w:rsidDel="008226FC">
          <w:rPr>
            <w:spacing w:val="-15"/>
            <w:sz w:val="24"/>
          </w:rPr>
          <w:delText xml:space="preserve"> </w:delText>
        </w:r>
        <w:r w:rsidDel="008226FC">
          <w:rPr>
            <w:sz w:val="24"/>
          </w:rPr>
          <w:delText>of</w:delText>
        </w:r>
        <w:r w:rsidDel="008226FC">
          <w:rPr>
            <w:spacing w:val="-15"/>
            <w:sz w:val="24"/>
          </w:rPr>
          <w:delText xml:space="preserve"> </w:delText>
        </w:r>
        <w:r w:rsidDel="008226FC">
          <w:rPr>
            <w:sz w:val="24"/>
          </w:rPr>
          <w:delText>CIRNAC’s</w:delText>
        </w:r>
        <w:r w:rsidDel="008226FC">
          <w:rPr>
            <w:spacing w:val="-15"/>
            <w:sz w:val="24"/>
          </w:rPr>
          <w:delText xml:space="preserve"> </w:delText>
        </w:r>
        <w:r w:rsidDel="008226FC">
          <w:rPr>
            <w:sz w:val="24"/>
          </w:rPr>
          <w:delText>RECLAIM</w:delText>
        </w:r>
        <w:r w:rsidDel="008226FC">
          <w:rPr>
            <w:spacing w:val="-15"/>
            <w:sz w:val="24"/>
          </w:rPr>
          <w:delText xml:space="preserve"> </w:delText>
        </w:r>
        <w:r w:rsidDel="008226FC">
          <w:rPr>
            <w:sz w:val="24"/>
          </w:rPr>
          <w:delText>Reclamation</w:delText>
        </w:r>
        <w:r w:rsidDel="008226FC">
          <w:rPr>
            <w:spacing w:val="-15"/>
            <w:sz w:val="24"/>
          </w:rPr>
          <w:delText xml:space="preserve"> </w:delText>
        </w:r>
        <w:r w:rsidDel="008226FC">
          <w:rPr>
            <w:sz w:val="24"/>
          </w:rPr>
          <w:delText>Cost</w:delText>
        </w:r>
        <w:r w:rsidDel="008226FC">
          <w:rPr>
            <w:spacing w:val="-15"/>
            <w:sz w:val="24"/>
          </w:rPr>
          <w:delText xml:space="preserve"> </w:delText>
        </w:r>
        <w:r w:rsidDel="008226FC">
          <w:rPr>
            <w:sz w:val="24"/>
          </w:rPr>
          <w:delText>Estimating</w:delText>
        </w:r>
        <w:r w:rsidDel="008226FC">
          <w:rPr>
            <w:spacing w:val="-15"/>
            <w:sz w:val="24"/>
          </w:rPr>
          <w:delText xml:space="preserve"> </w:delText>
        </w:r>
        <w:r w:rsidDel="008226FC">
          <w:rPr>
            <w:sz w:val="24"/>
          </w:rPr>
          <w:delText>Model, its equivalent or other similar method approved by the Board in writing, in accordance with principles of the INAC “</w:delText>
        </w:r>
        <w:r w:rsidDel="008226FC">
          <w:rPr>
            <w:i/>
            <w:sz w:val="24"/>
          </w:rPr>
          <w:delText>Mine Site Reclamation Policy for Nunavut, 2002</w:delText>
        </w:r>
        <w:r w:rsidDel="008226FC">
          <w:rPr>
            <w:sz w:val="24"/>
          </w:rPr>
          <w:delText>”.</w:delText>
        </w:r>
      </w:del>
      <w:commentRangeEnd w:id="588"/>
      <w:r w:rsidR="008226FC">
        <w:rPr>
          <w:rStyle w:val="CommentReference"/>
          <w:sz w:val="24"/>
          <w:szCs w:val="22"/>
        </w:rPr>
        <w:commentReference w:id="588"/>
      </w:r>
    </w:p>
    <w:p w14:paraId="35D488F1" w14:textId="13A8BEC0" w:rsidR="00333C52" w:rsidRDefault="00034780" w:rsidP="002F384B">
      <w:pPr>
        <w:pStyle w:val="ListParagraph"/>
        <w:numPr>
          <w:ilvl w:val="0"/>
          <w:numId w:val="11"/>
        </w:numPr>
        <w:tabs>
          <w:tab w:val="left" w:pos="811"/>
        </w:tabs>
        <w:spacing w:after="200"/>
        <w:ind w:left="811" w:right="714" w:hanging="452"/>
        <w:rPr>
          <w:sz w:val="24"/>
        </w:rPr>
      </w:pPr>
      <w:r>
        <w:rPr>
          <w:sz w:val="24"/>
        </w:rPr>
        <w:t xml:space="preserve">Upon the Board receiving notice under </w:t>
      </w:r>
      <w:r>
        <w:rPr>
          <w:sz w:val="24"/>
          <w:u w:val="single"/>
        </w:rPr>
        <w:t xml:space="preserve">Part C, Item </w:t>
      </w:r>
      <w:ins w:id="590" w:author="Jennifer Range" w:date="2026-03-17T06:35:00Z" w16du:dateUtc="2026-03-17T12:35:00Z">
        <w:r w:rsidR="00C03B3E">
          <w:rPr>
            <w:sz w:val="24"/>
            <w:u w:val="single"/>
          </w:rPr>
          <w:t>4</w:t>
        </w:r>
      </w:ins>
      <w:del w:id="591" w:author="Jennifer Range" w:date="2026-03-16T07:35:00Z" w16du:dateUtc="2026-03-16T13:35:00Z">
        <w:r w:rsidDel="008D0D3F">
          <w:rPr>
            <w:sz w:val="24"/>
            <w:u w:val="single"/>
          </w:rPr>
          <w:delText>9</w:delText>
        </w:r>
      </w:del>
      <w:r>
        <w:rPr>
          <w:sz w:val="24"/>
        </w:rPr>
        <w:t xml:space="preserve">, or upon receiving an updated reclamation cost estimate as required under </w:t>
      </w:r>
      <w:r>
        <w:rPr>
          <w:sz w:val="24"/>
          <w:u w:val="single"/>
        </w:rPr>
        <w:t xml:space="preserve">Part C, Items </w:t>
      </w:r>
      <w:ins w:id="592" w:author="Jennifer Range" w:date="2026-03-17T06:35:00Z" w16du:dateUtc="2026-03-17T12:35:00Z">
        <w:r w:rsidR="00C03B3E">
          <w:rPr>
            <w:sz w:val="24"/>
            <w:u w:val="single"/>
          </w:rPr>
          <w:t>7</w:t>
        </w:r>
      </w:ins>
      <w:del w:id="593" w:author="Jennifer Range" w:date="2026-03-16T07:35:00Z" w16du:dateUtc="2026-03-16T13:35:00Z">
        <w:r w:rsidDel="008D0D3F">
          <w:rPr>
            <w:sz w:val="24"/>
            <w:u w:val="single"/>
          </w:rPr>
          <w:delText>1</w:delText>
        </w:r>
        <w:r w:rsidDel="002D3040">
          <w:rPr>
            <w:sz w:val="24"/>
            <w:u w:val="single"/>
          </w:rPr>
          <w:delText>0</w:delText>
        </w:r>
      </w:del>
      <w:r>
        <w:rPr>
          <w:sz w:val="24"/>
          <w:u w:val="single"/>
        </w:rPr>
        <w:t xml:space="preserve"> and </w:t>
      </w:r>
      <w:ins w:id="594" w:author="Jennifer Range" w:date="2026-03-17T06:35:00Z" w16du:dateUtc="2026-03-17T12:35:00Z">
        <w:r w:rsidR="00C03B3E">
          <w:rPr>
            <w:sz w:val="24"/>
            <w:u w:val="single"/>
          </w:rPr>
          <w:t>8</w:t>
        </w:r>
      </w:ins>
      <w:del w:id="595" w:author="Jennifer Range" w:date="2026-03-16T07:35:00Z" w16du:dateUtc="2026-03-16T13:35:00Z">
        <w:r w:rsidDel="002D3040">
          <w:rPr>
            <w:sz w:val="24"/>
            <w:u w:val="single"/>
          </w:rPr>
          <w:delText>11</w:delText>
        </w:r>
      </w:del>
      <w:r>
        <w:rPr>
          <w:sz w:val="24"/>
        </w:rPr>
        <w:t>, the Board may, on its own initiative, or upon application by the Licensee, the Minister and/or the Kitikmeot Inuit Association,</w:t>
      </w:r>
      <w:r>
        <w:rPr>
          <w:spacing w:val="-15"/>
          <w:sz w:val="24"/>
        </w:rPr>
        <w:t xml:space="preserve"> </w:t>
      </w:r>
      <w:r>
        <w:rPr>
          <w:sz w:val="24"/>
        </w:rPr>
        <w:t>conduct</w:t>
      </w:r>
      <w:r>
        <w:rPr>
          <w:spacing w:val="-15"/>
          <w:sz w:val="24"/>
        </w:rPr>
        <w:t xml:space="preserve"> </w:t>
      </w:r>
      <w:r>
        <w:rPr>
          <w:sz w:val="24"/>
        </w:rPr>
        <w:t>a</w:t>
      </w:r>
      <w:r>
        <w:rPr>
          <w:spacing w:val="-15"/>
          <w:sz w:val="24"/>
        </w:rPr>
        <w:t xml:space="preserve"> </w:t>
      </w:r>
      <w:r>
        <w:rPr>
          <w:sz w:val="24"/>
        </w:rPr>
        <w:t>periodic</w:t>
      </w:r>
      <w:r>
        <w:rPr>
          <w:spacing w:val="-15"/>
          <w:sz w:val="24"/>
        </w:rPr>
        <w:t xml:space="preserve"> </w:t>
      </w:r>
      <w:r>
        <w:rPr>
          <w:sz w:val="24"/>
        </w:rPr>
        <w:t>review</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outstanding</w:t>
      </w:r>
      <w:r>
        <w:rPr>
          <w:spacing w:val="-15"/>
          <w:sz w:val="24"/>
        </w:rPr>
        <w:t xml:space="preserve"> </w:t>
      </w:r>
      <w:r>
        <w:rPr>
          <w:sz w:val="24"/>
        </w:rPr>
        <w:t>reclamation</w:t>
      </w:r>
      <w:r>
        <w:rPr>
          <w:spacing w:val="-15"/>
          <w:sz w:val="24"/>
        </w:rPr>
        <w:t xml:space="preserve"> </w:t>
      </w:r>
      <w:r>
        <w:rPr>
          <w:sz w:val="24"/>
        </w:rPr>
        <w:t>liability</w:t>
      </w:r>
      <w:r>
        <w:rPr>
          <w:spacing w:val="-15"/>
          <w:sz w:val="24"/>
        </w:rPr>
        <w:t xml:space="preserve"> </w:t>
      </w:r>
      <w:r>
        <w:rPr>
          <w:sz w:val="24"/>
        </w:rPr>
        <w:t>associated</w:t>
      </w:r>
      <w:r>
        <w:rPr>
          <w:spacing w:val="-15"/>
          <w:sz w:val="24"/>
        </w:rPr>
        <w:t xml:space="preserve"> </w:t>
      </w:r>
      <w:r>
        <w:rPr>
          <w:sz w:val="24"/>
        </w:rPr>
        <w:t xml:space="preserve">with the Undertaking and may, as the Board considers appropriate, amend the amount of security held under </w:t>
      </w:r>
      <w:r>
        <w:rPr>
          <w:sz w:val="24"/>
          <w:u w:val="single"/>
        </w:rPr>
        <w:t>Part C, Item 1</w:t>
      </w:r>
      <w:r>
        <w:rPr>
          <w:sz w:val="24"/>
        </w:rPr>
        <w:t>.</w:t>
      </w:r>
      <w:r>
        <w:rPr>
          <w:spacing w:val="40"/>
          <w:sz w:val="24"/>
        </w:rPr>
        <w:t xml:space="preserve"> </w:t>
      </w:r>
      <w:r>
        <w:rPr>
          <w:sz w:val="24"/>
        </w:rPr>
        <w:t>Any submission requesting an amendment to the security provisions</w:t>
      </w:r>
      <w:r>
        <w:rPr>
          <w:spacing w:val="-10"/>
          <w:sz w:val="24"/>
        </w:rPr>
        <w:t xml:space="preserve"> </w:t>
      </w:r>
      <w:r>
        <w:rPr>
          <w:sz w:val="24"/>
        </w:rPr>
        <w:t>of</w:t>
      </w:r>
      <w:r>
        <w:rPr>
          <w:spacing w:val="-11"/>
          <w:sz w:val="24"/>
        </w:rPr>
        <w:t xml:space="preserve"> </w:t>
      </w:r>
      <w:r>
        <w:rPr>
          <w:sz w:val="24"/>
        </w:rPr>
        <w:t>the</w:t>
      </w:r>
      <w:r>
        <w:rPr>
          <w:spacing w:val="-9"/>
          <w:sz w:val="24"/>
        </w:rPr>
        <w:t xml:space="preserve"> </w:t>
      </w:r>
      <w:r>
        <w:rPr>
          <w:sz w:val="24"/>
        </w:rPr>
        <w:t>Licence</w:t>
      </w:r>
      <w:r>
        <w:rPr>
          <w:spacing w:val="-9"/>
          <w:sz w:val="24"/>
        </w:rPr>
        <w:t xml:space="preserve"> </w:t>
      </w:r>
      <w:r>
        <w:rPr>
          <w:sz w:val="24"/>
        </w:rPr>
        <w:t>shall</w:t>
      </w:r>
      <w:r>
        <w:rPr>
          <w:spacing w:val="-10"/>
          <w:sz w:val="24"/>
        </w:rPr>
        <w:t xml:space="preserve"> </w:t>
      </w:r>
      <w:r>
        <w:rPr>
          <w:sz w:val="24"/>
        </w:rPr>
        <w:t>include</w:t>
      </w:r>
      <w:r>
        <w:rPr>
          <w:spacing w:val="-12"/>
          <w:sz w:val="24"/>
        </w:rPr>
        <w:t xml:space="preserve"> </w:t>
      </w:r>
      <w:r>
        <w:rPr>
          <w:sz w:val="24"/>
        </w:rPr>
        <w:t>supporting</w:t>
      </w:r>
      <w:r>
        <w:rPr>
          <w:spacing w:val="-8"/>
          <w:sz w:val="24"/>
        </w:rPr>
        <w:t xml:space="preserve"> </w:t>
      </w:r>
      <w:r>
        <w:rPr>
          <w:sz w:val="24"/>
        </w:rPr>
        <w:t>evidence</w:t>
      </w:r>
      <w:r>
        <w:rPr>
          <w:spacing w:val="-12"/>
          <w:sz w:val="24"/>
        </w:rPr>
        <w:t xml:space="preserve"> </w:t>
      </w:r>
      <w:r>
        <w:rPr>
          <w:sz w:val="24"/>
        </w:rPr>
        <w:t>to</w:t>
      </w:r>
      <w:r>
        <w:rPr>
          <w:spacing w:val="-10"/>
          <w:sz w:val="24"/>
        </w:rPr>
        <w:t xml:space="preserve"> </w:t>
      </w:r>
      <w:r>
        <w:rPr>
          <w:sz w:val="24"/>
        </w:rPr>
        <w:t>justify</w:t>
      </w:r>
      <w:r>
        <w:rPr>
          <w:spacing w:val="-15"/>
          <w:sz w:val="24"/>
        </w:rPr>
        <w:t xml:space="preserve"> </w:t>
      </w:r>
      <w:r>
        <w:rPr>
          <w:sz w:val="24"/>
        </w:rPr>
        <w:t>the</w:t>
      </w:r>
      <w:r>
        <w:rPr>
          <w:spacing w:val="-11"/>
          <w:sz w:val="24"/>
        </w:rPr>
        <w:t xml:space="preserve"> </w:t>
      </w:r>
      <w:r>
        <w:rPr>
          <w:sz w:val="24"/>
        </w:rPr>
        <w:t>amendment</w:t>
      </w:r>
      <w:del w:id="596" w:author="Jennifer Range" w:date="2026-03-17T12:25:00Z" w16du:dateUtc="2026-03-17T18:25:00Z">
        <w:r w:rsidDel="008226FC">
          <w:rPr>
            <w:spacing w:val="-11"/>
            <w:sz w:val="24"/>
          </w:rPr>
          <w:delText xml:space="preserve"> </w:delText>
        </w:r>
        <w:commentRangeStart w:id="597"/>
        <w:r w:rsidDel="008226FC">
          <w:rPr>
            <w:sz w:val="24"/>
          </w:rPr>
          <w:delText>and</w:delText>
        </w:r>
      </w:del>
      <w:commentRangeEnd w:id="597"/>
      <w:r w:rsidR="008226FC">
        <w:rPr>
          <w:rStyle w:val="CommentReference"/>
          <w:spacing w:val="-11"/>
          <w:sz w:val="24"/>
          <w:szCs w:val="22"/>
        </w:rPr>
        <w:commentReference w:id="597"/>
      </w:r>
      <w:del w:id="598" w:author="Jennifer Range" w:date="2026-03-17T12:25:00Z" w16du:dateUtc="2026-03-17T18:25:00Z">
        <w:r w:rsidDel="008226FC">
          <w:rPr>
            <w:spacing w:val="-11"/>
            <w:sz w:val="24"/>
          </w:rPr>
          <w:delText xml:space="preserve"> </w:delText>
        </w:r>
        <w:r w:rsidDel="008226FC">
          <w:rPr>
            <w:sz w:val="24"/>
          </w:rPr>
          <w:delText>will be processed by the Board as an amendment to the terms and conditions of the Licence</w:delText>
        </w:r>
      </w:del>
      <w:r>
        <w:rPr>
          <w:sz w:val="24"/>
        </w:rPr>
        <w:t>.</w:t>
      </w:r>
    </w:p>
    <w:p w14:paraId="66350138" w14:textId="11DF501C" w:rsidR="00333C52" w:rsidRDefault="00034780" w:rsidP="002F384B">
      <w:pPr>
        <w:pStyle w:val="ListParagraph"/>
        <w:numPr>
          <w:ilvl w:val="0"/>
          <w:numId w:val="11"/>
        </w:numPr>
        <w:tabs>
          <w:tab w:val="left" w:pos="811"/>
        </w:tabs>
        <w:spacing w:after="200"/>
        <w:ind w:left="811" w:right="721" w:hanging="452"/>
        <w:rPr>
          <w:sz w:val="24"/>
        </w:rPr>
      </w:pPr>
      <w:r>
        <w:rPr>
          <w:sz w:val="24"/>
        </w:rPr>
        <w:t>The Licensee, the Minister, or the Kitikmeot Inuit Association may apply to amend the amount</w:t>
      </w:r>
      <w:r>
        <w:rPr>
          <w:spacing w:val="-15"/>
          <w:sz w:val="24"/>
        </w:rPr>
        <w:t xml:space="preserve"> </w:t>
      </w:r>
      <w:r>
        <w:rPr>
          <w:sz w:val="24"/>
        </w:rPr>
        <w:t>of</w:t>
      </w:r>
      <w:r>
        <w:rPr>
          <w:spacing w:val="-15"/>
          <w:sz w:val="24"/>
        </w:rPr>
        <w:t xml:space="preserve"> </w:t>
      </w:r>
      <w:r>
        <w:rPr>
          <w:sz w:val="24"/>
        </w:rPr>
        <w:t>security</w:t>
      </w:r>
      <w:r>
        <w:rPr>
          <w:spacing w:val="-15"/>
          <w:sz w:val="24"/>
        </w:rPr>
        <w:t xml:space="preserve"> </w:t>
      </w:r>
      <w:r>
        <w:rPr>
          <w:sz w:val="24"/>
        </w:rPr>
        <w:t>required</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held</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Licence.</w:t>
      </w:r>
      <w:r>
        <w:rPr>
          <w:spacing w:val="5"/>
          <w:sz w:val="24"/>
        </w:rPr>
        <w:t xml:space="preserve"> </w:t>
      </w:r>
      <w:r>
        <w:rPr>
          <w:sz w:val="24"/>
        </w:rPr>
        <w:t>Any</w:t>
      </w:r>
      <w:r>
        <w:rPr>
          <w:spacing w:val="-15"/>
          <w:sz w:val="24"/>
        </w:rPr>
        <w:t xml:space="preserve"> </w:t>
      </w:r>
      <w:r>
        <w:rPr>
          <w:sz w:val="24"/>
        </w:rPr>
        <w:t>submission</w:t>
      </w:r>
      <w:r>
        <w:rPr>
          <w:spacing w:val="-15"/>
          <w:sz w:val="24"/>
        </w:rPr>
        <w:t xml:space="preserve"> </w:t>
      </w:r>
      <w:r>
        <w:rPr>
          <w:sz w:val="24"/>
        </w:rPr>
        <w:t>requesting</w:t>
      </w:r>
      <w:r>
        <w:rPr>
          <w:spacing w:val="-15"/>
          <w:sz w:val="24"/>
        </w:rPr>
        <w:t xml:space="preserve"> </w:t>
      </w:r>
      <w:r>
        <w:rPr>
          <w:sz w:val="24"/>
        </w:rPr>
        <w:t>a</w:t>
      </w:r>
      <w:r>
        <w:rPr>
          <w:spacing w:val="-15"/>
          <w:sz w:val="24"/>
        </w:rPr>
        <w:t xml:space="preserve"> </w:t>
      </w:r>
      <w:r>
        <w:rPr>
          <w:sz w:val="24"/>
        </w:rPr>
        <w:t>review of the security provisions of the Licence shall include supporting evidence to justify the amendment</w:t>
      </w:r>
      <w:del w:id="599" w:author="Jennifer Range" w:date="2026-03-17T12:26:00Z" w16du:dateUtc="2026-03-17T18:26:00Z">
        <w:r w:rsidDel="008226FC">
          <w:rPr>
            <w:spacing w:val="-5"/>
            <w:sz w:val="24"/>
          </w:rPr>
          <w:delText xml:space="preserve"> </w:delText>
        </w:r>
        <w:r w:rsidDel="008226FC">
          <w:rPr>
            <w:sz w:val="24"/>
          </w:rPr>
          <w:delText>and</w:delText>
        </w:r>
        <w:r w:rsidDel="008226FC">
          <w:rPr>
            <w:spacing w:val="-3"/>
            <w:sz w:val="24"/>
          </w:rPr>
          <w:delText xml:space="preserve"> </w:delText>
        </w:r>
        <w:commentRangeStart w:id="600"/>
        <w:r w:rsidDel="008226FC">
          <w:rPr>
            <w:sz w:val="24"/>
          </w:rPr>
          <w:delText>will</w:delText>
        </w:r>
      </w:del>
      <w:commentRangeEnd w:id="600"/>
      <w:r w:rsidR="008226FC">
        <w:rPr>
          <w:rStyle w:val="CommentReference"/>
          <w:spacing w:val="-5"/>
          <w:sz w:val="24"/>
          <w:szCs w:val="22"/>
        </w:rPr>
        <w:commentReference w:id="600"/>
      </w:r>
      <w:del w:id="601" w:author="Jennifer Range" w:date="2026-03-17T12:26:00Z" w16du:dateUtc="2026-03-17T18:26:00Z">
        <w:r w:rsidDel="008226FC">
          <w:rPr>
            <w:spacing w:val="-5"/>
            <w:sz w:val="24"/>
          </w:rPr>
          <w:delText xml:space="preserve"> </w:delText>
        </w:r>
        <w:r w:rsidDel="008226FC">
          <w:rPr>
            <w:sz w:val="24"/>
          </w:rPr>
          <w:delText>be</w:delText>
        </w:r>
        <w:r w:rsidDel="008226FC">
          <w:rPr>
            <w:spacing w:val="-7"/>
            <w:sz w:val="24"/>
          </w:rPr>
          <w:delText xml:space="preserve"> </w:delText>
        </w:r>
        <w:r w:rsidDel="008226FC">
          <w:rPr>
            <w:sz w:val="24"/>
          </w:rPr>
          <w:delText>processed</w:delText>
        </w:r>
        <w:r w:rsidDel="008226FC">
          <w:rPr>
            <w:spacing w:val="-4"/>
            <w:sz w:val="24"/>
          </w:rPr>
          <w:delText xml:space="preserve"> </w:delText>
        </w:r>
        <w:r w:rsidDel="008226FC">
          <w:rPr>
            <w:sz w:val="24"/>
          </w:rPr>
          <w:delText>by</w:delText>
        </w:r>
        <w:r w:rsidDel="008226FC">
          <w:rPr>
            <w:spacing w:val="-10"/>
            <w:sz w:val="24"/>
          </w:rPr>
          <w:delText xml:space="preserve"> </w:delText>
        </w:r>
        <w:r w:rsidDel="008226FC">
          <w:rPr>
            <w:sz w:val="24"/>
          </w:rPr>
          <w:delText>the</w:delText>
        </w:r>
        <w:r w:rsidDel="008226FC">
          <w:rPr>
            <w:spacing w:val="-3"/>
            <w:sz w:val="24"/>
          </w:rPr>
          <w:delText xml:space="preserve"> </w:delText>
        </w:r>
        <w:r w:rsidDel="008226FC">
          <w:rPr>
            <w:sz w:val="24"/>
          </w:rPr>
          <w:delText>Board</w:delText>
        </w:r>
        <w:r w:rsidDel="008226FC">
          <w:rPr>
            <w:spacing w:val="-7"/>
            <w:sz w:val="24"/>
          </w:rPr>
          <w:delText xml:space="preserve"> </w:delText>
        </w:r>
        <w:r w:rsidDel="008226FC">
          <w:rPr>
            <w:sz w:val="24"/>
          </w:rPr>
          <w:delText>as</w:delText>
        </w:r>
        <w:r w:rsidDel="008226FC">
          <w:rPr>
            <w:spacing w:val="-3"/>
            <w:sz w:val="24"/>
          </w:rPr>
          <w:delText xml:space="preserve"> </w:delText>
        </w:r>
        <w:r w:rsidDel="008226FC">
          <w:rPr>
            <w:sz w:val="24"/>
          </w:rPr>
          <w:delText>an</w:delText>
        </w:r>
        <w:r w:rsidDel="008226FC">
          <w:rPr>
            <w:spacing w:val="-6"/>
            <w:sz w:val="24"/>
          </w:rPr>
          <w:delText xml:space="preserve"> </w:delText>
        </w:r>
        <w:r w:rsidDel="008226FC">
          <w:rPr>
            <w:sz w:val="24"/>
          </w:rPr>
          <w:delText>amendment</w:delText>
        </w:r>
        <w:r w:rsidDel="008226FC">
          <w:rPr>
            <w:spacing w:val="-5"/>
            <w:sz w:val="24"/>
          </w:rPr>
          <w:delText xml:space="preserve"> </w:delText>
        </w:r>
        <w:r w:rsidDel="008226FC">
          <w:rPr>
            <w:sz w:val="24"/>
          </w:rPr>
          <w:delText>to</w:delText>
        </w:r>
        <w:r w:rsidDel="008226FC">
          <w:rPr>
            <w:spacing w:val="-5"/>
            <w:sz w:val="24"/>
          </w:rPr>
          <w:delText xml:space="preserve"> </w:delText>
        </w:r>
        <w:r w:rsidDel="008226FC">
          <w:rPr>
            <w:sz w:val="24"/>
          </w:rPr>
          <w:delText>the</w:delText>
        </w:r>
        <w:r w:rsidDel="008226FC">
          <w:rPr>
            <w:spacing w:val="-7"/>
            <w:sz w:val="24"/>
          </w:rPr>
          <w:delText xml:space="preserve"> </w:delText>
        </w:r>
        <w:r w:rsidDel="008226FC">
          <w:rPr>
            <w:sz w:val="24"/>
          </w:rPr>
          <w:delText>terms</w:delText>
        </w:r>
        <w:r w:rsidDel="008226FC">
          <w:rPr>
            <w:spacing w:val="-5"/>
            <w:sz w:val="24"/>
          </w:rPr>
          <w:delText xml:space="preserve"> </w:delText>
        </w:r>
        <w:r w:rsidDel="008226FC">
          <w:rPr>
            <w:sz w:val="24"/>
          </w:rPr>
          <w:delText>and</w:delText>
        </w:r>
        <w:r w:rsidDel="008226FC">
          <w:rPr>
            <w:spacing w:val="-6"/>
            <w:sz w:val="24"/>
          </w:rPr>
          <w:delText xml:space="preserve"> </w:delText>
        </w:r>
        <w:r w:rsidDel="008226FC">
          <w:rPr>
            <w:sz w:val="24"/>
          </w:rPr>
          <w:delText xml:space="preserve">conditions </w:delText>
        </w:r>
        <w:r w:rsidDel="008226FC">
          <w:rPr>
            <w:sz w:val="24"/>
          </w:rPr>
          <w:lastRenderedPageBreak/>
          <w:delText>of the Licence</w:delText>
        </w:r>
      </w:del>
      <w:r>
        <w:rPr>
          <w:sz w:val="24"/>
        </w:rPr>
        <w:t>.</w:t>
      </w:r>
    </w:p>
    <w:p w14:paraId="3E6D714B" w14:textId="66E7D18D" w:rsidR="00333C52" w:rsidRDefault="00034780" w:rsidP="002F384B">
      <w:pPr>
        <w:pStyle w:val="ListParagraph"/>
        <w:numPr>
          <w:ilvl w:val="0"/>
          <w:numId w:val="11"/>
        </w:numPr>
        <w:tabs>
          <w:tab w:val="left" w:pos="811"/>
        </w:tabs>
        <w:spacing w:after="200"/>
        <w:ind w:left="811" w:right="715" w:hanging="452"/>
        <w:rPr>
          <w:sz w:val="24"/>
        </w:rPr>
      </w:pPr>
      <w:r>
        <w:rPr>
          <w:sz w:val="24"/>
        </w:rPr>
        <w:t>The</w:t>
      </w:r>
      <w:r>
        <w:rPr>
          <w:spacing w:val="-2"/>
          <w:sz w:val="24"/>
        </w:rPr>
        <w:t xml:space="preserve"> </w:t>
      </w:r>
      <w:r>
        <w:rPr>
          <w:sz w:val="24"/>
        </w:rPr>
        <w:t>security</w:t>
      </w:r>
      <w:r>
        <w:rPr>
          <w:spacing w:val="-4"/>
          <w:sz w:val="24"/>
        </w:rPr>
        <w:t xml:space="preserve"> </w:t>
      </w:r>
      <w:r>
        <w:rPr>
          <w:sz w:val="24"/>
        </w:rPr>
        <w:t xml:space="preserve">referred to in </w:t>
      </w:r>
      <w:r>
        <w:rPr>
          <w:sz w:val="24"/>
          <w:u w:val="single"/>
        </w:rPr>
        <w:t>Part</w:t>
      </w:r>
      <w:r>
        <w:rPr>
          <w:spacing w:val="-1"/>
          <w:sz w:val="24"/>
          <w:u w:val="single"/>
        </w:rPr>
        <w:t xml:space="preserve"> </w:t>
      </w:r>
      <w:r>
        <w:rPr>
          <w:sz w:val="24"/>
          <w:u w:val="single"/>
        </w:rPr>
        <w:t>C, Item 1</w:t>
      </w:r>
      <w:r>
        <w:rPr>
          <w:sz w:val="24"/>
        </w:rPr>
        <w:t>, shall be maintained until such time as the</w:t>
      </w:r>
      <w:r>
        <w:rPr>
          <w:spacing w:val="-1"/>
          <w:sz w:val="24"/>
        </w:rPr>
        <w:t xml:space="preserve"> </w:t>
      </w:r>
      <w:r>
        <w:rPr>
          <w:sz w:val="24"/>
        </w:rPr>
        <w:t>Minister is satisfied that the Licensee has complied with all provisions of the approved Final Reclamation and Closure Plan and as it is fully or in part refunded by the Minister pursuant to Section 76(5) of the Act.</w:t>
      </w:r>
      <w:r>
        <w:rPr>
          <w:spacing w:val="40"/>
          <w:sz w:val="24"/>
        </w:rPr>
        <w:t xml:space="preserve"> </w:t>
      </w:r>
      <w:r>
        <w:rPr>
          <w:sz w:val="24"/>
        </w:rPr>
        <w:t xml:space="preserve">This clause shall survive the expiry of the Licence or renewals thereof and until full and final reclamation has been completed to the satisfaction of the </w:t>
      </w:r>
      <w:r>
        <w:rPr>
          <w:spacing w:val="-2"/>
          <w:sz w:val="24"/>
        </w:rPr>
        <w:t>Minister.</w:t>
      </w:r>
      <w:ins w:id="602" w:author="Jennifer Range" w:date="2026-03-17T12:26:00Z" w16du:dateUtc="2026-03-17T18:26:00Z">
        <w:r w:rsidR="008226FC" w:rsidRPr="008226FC">
          <w:rPr>
            <w:spacing w:val="-2"/>
            <w:sz w:val="24"/>
          </w:rPr>
          <w:t xml:space="preserve"> </w:t>
        </w:r>
        <w:commentRangeStart w:id="603"/>
        <w:r w:rsidR="008226FC">
          <w:rPr>
            <w:spacing w:val="-2"/>
            <w:sz w:val="24"/>
          </w:rPr>
          <w:t>For greater clarity, the Board</w:t>
        </w:r>
      </w:ins>
      <w:ins w:id="604" w:author="Jennifer Range [2]" w:date="2026-07-02T15:13:00Z" w16du:dateUtc="2026-07-02T21:13:00Z">
        <w:r w:rsidR="006A06E2">
          <w:rPr>
            <w:spacing w:val="-2"/>
            <w:sz w:val="24"/>
          </w:rPr>
          <w:t xml:space="preserve"> will reduce</w:t>
        </w:r>
      </w:ins>
      <w:ins w:id="605" w:author="Jennifer Range" w:date="2026-03-17T12:26:00Z" w16du:dateUtc="2026-03-17T18:26:00Z">
        <w:r w:rsidR="008226FC">
          <w:rPr>
            <w:spacing w:val="-2"/>
            <w:sz w:val="24"/>
          </w:rPr>
          <w:t xml:space="preserve"> security referred to in Part C, Item 1 upon completion of progressive reclamation activities, in amounts that reflect the proportionate reduction of reclamation liability</w:t>
        </w:r>
      </w:ins>
      <w:ins w:id="606" w:author="Jennifer Range [2]" w:date="2026-07-02T15:14:00Z" w16du:dateUtc="2026-07-02T21:14:00Z">
        <w:r w:rsidR="000D3C35">
          <w:rPr>
            <w:spacing w:val="-2"/>
            <w:sz w:val="24"/>
          </w:rPr>
          <w:t xml:space="preserve"> under the Act and Regulations</w:t>
        </w:r>
      </w:ins>
      <w:ins w:id="607" w:author="Jennifer Range" w:date="2026-03-17T12:26:00Z" w16du:dateUtc="2026-03-17T18:26:00Z">
        <w:r w:rsidR="008226FC">
          <w:rPr>
            <w:spacing w:val="-2"/>
            <w:sz w:val="24"/>
          </w:rPr>
          <w:t xml:space="preserve">, and </w:t>
        </w:r>
      </w:ins>
      <w:ins w:id="608" w:author="Jennifer Range [2]" w:date="2026-07-02T15:14:00Z" w16du:dateUtc="2026-07-02T21:14:00Z">
        <w:r w:rsidR="000D3C35">
          <w:rPr>
            <w:spacing w:val="-2"/>
            <w:sz w:val="24"/>
          </w:rPr>
          <w:t xml:space="preserve">full </w:t>
        </w:r>
      </w:ins>
      <w:ins w:id="609" w:author="Jennifer Range" w:date="2026-03-17T12:26:00Z" w16du:dateUtc="2026-03-17T18:26:00Z">
        <w:r w:rsidR="008226FC">
          <w:rPr>
            <w:spacing w:val="-2"/>
            <w:sz w:val="24"/>
          </w:rPr>
          <w:t>completion of the approved Final Reclamation and Closure Plan shall not be required in order to return security amounts for progressive reclamation.</w:t>
        </w:r>
      </w:ins>
      <w:commentRangeEnd w:id="603"/>
      <w:r w:rsidR="008226FC">
        <w:rPr>
          <w:rStyle w:val="CommentReference"/>
          <w:spacing w:val="-2"/>
          <w:sz w:val="24"/>
          <w:szCs w:val="22"/>
        </w:rPr>
        <w:commentReference w:id="603"/>
      </w:r>
      <w:r w:rsidR="00EE0B50">
        <w:rPr>
          <w:spacing w:val="-2"/>
          <w:sz w:val="24"/>
        </w:rPr>
        <w:t xml:space="preserve"> </w:t>
      </w:r>
    </w:p>
    <w:p w14:paraId="2253972C" w14:textId="528CFDE0" w:rsidR="00333C52" w:rsidDel="008226FC" w:rsidRDefault="00034780" w:rsidP="002F384B">
      <w:pPr>
        <w:pStyle w:val="ListParagraph"/>
        <w:numPr>
          <w:ilvl w:val="0"/>
          <w:numId w:val="11"/>
        </w:numPr>
        <w:tabs>
          <w:tab w:val="left" w:pos="811"/>
        </w:tabs>
        <w:spacing w:after="200"/>
        <w:ind w:left="811" w:right="713" w:firstLine="0"/>
        <w:rPr>
          <w:del w:id="610" w:author="Jennifer Range" w:date="2026-03-17T12:27:00Z" w16du:dateUtc="2026-03-17T18:27:00Z"/>
          <w:sz w:val="24"/>
        </w:rPr>
      </w:pPr>
      <w:commentRangeStart w:id="611"/>
      <w:del w:id="612" w:author="Jennifer Range" w:date="2026-02-02T11:32:00Z" w16du:dateUtc="2026-02-02T18:32:00Z">
        <w:r w:rsidRPr="008226FC" w:rsidDel="00971F5A">
          <w:rPr>
            <w:sz w:val="24"/>
          </w:rPr>
          <w:delText>The</w:delText>
        </w:r>
      </w:del>
      <w:commentRangeEnd w:id="611"/>
      <w:r w:rsidR="008226FC" w:rsidRPr="008226FC">
        <w:rPr>
          <w:rStyle w:val="CommentReference"/>
          <w:sz w:val="24"/>
          <w:szCs w:val="22"/>
        </w:rPr>
        <w:commentReference w:id="611"/>
      </w:r>
      <w:del w:id="613" w:author="Jennifer Range" w:date="2026-02-02T11:32:00Z" w16du:dateUtc="2026-02-02T18:32:00Z">
        <w:r w:rsidRPr="008226FC" w:rsidDel="00971F5A">
          <w:rPr>
            <w:sz w:val="24"/>
          </w:rPr>
          <w:delText xml:space="preserve"> Licensee shall submit to the Board, at least sixty (60) days prior to the construction of Roberts Bay &amp; Boston AWR, Doris Wind Turbines, Madrid North Wind Turbines, Boston Wind Turbines, Madrid</w:delText>
        </w:r>
        <w:r w:rsidRPr="008226FC" w:rsidDel="00971F5A">
          <w:rPr>
            <w:spacing w:val="-2"/>
            <w:sz w:val="24"/>
          </w:rPr>
          <w:delText xml:space="preserve"> </w:delText>
        </w:r>
        <w:r w:rsidRPr="008226FC" w:rsidDel="00971F5A">
          <w:rPr>
            <w:sz w:val="24"/>
          </w:rPr>
          <w:delText>North, Madrid South, Doris TIA Phase 2a, and Doris TIA Phase 2b, a</w:delText>
        </w:r>
        <w:r w:rsidRPr="008226FC" w:rsidDel="00971F5A">
          <w:rPr>
            <w:spacing w:val="-7"/>
            <w:sz w:val="24"/>
          </w:rPr>
          <w:delText xml:space="preserve"> </w:delText>
        </w:r>
        <w:r w:rsidRPr="008226FC" w:rsidDel="00971F5A">
          <w:rPr>
            <w:sz w:val="24"/>
          </w:rPr>
          <w:delText>written</w:delText>
        </w:r>
        <w:r w:rsidRPr="008226FC" w:rsidDel="00971F5A">
          <w:rPr>
            <w:spacing w:val="-6"/>
            <w:sz w:val="24"/>
          </w:rPr>
          <w:delText xml:space="preserve"> </w:delText>
        </w:r>
        <w:r w:rsidRPr="008226FC" w:rsidDel="00971F5A">
          <w:rPr>
            <w:sz w:val="24"/>
          </w:rPr>
          <w:delText>notification</w:delText>
        </w:r>
        <w:r w:rsidRPr="008226FC" w:rsidDel="00971F5A">
          <w:rPr>
            <w:spacing w:val="-6"/>
            <w:sz w:val="24"/>
          </w:rPr>
          <w:delText xml:space="preserve"> </w:delText>
        </w:r>
        <w:r w:rsidRPr="008226FC" w:rsidDel="00971F5A">
          <w:rPr>
            <w:sz w:val="24"/>
          </w:rPr>
          <w:delText>of</w:delText>
        </w:r>
        <w:r w:rsidRPr="008226FC" w:rsidDel="00971F5A">
          <w:rPr>
            <w:spacing w:val="-7"/>
            <w:sz w:val="24"/>
          </w:rPr>
          <w:delText xml:space="preserve"> </w:delText>
        </w:r>
        <w:r w:rsidRPr="008226FC" w:rsidDel="00971F5A">
          <w:rPr>
            <w:sz w:val="24"/>
          </w:rPr>
          <w:delText>intent</w:delText>
        </w:r>
        <w:r w:rsidRPr="008226FC" w:rsidDel="00971F5A">
          <w:rPr>
            <w:spacing w:val="-6"/>
            <w:sz w:val="24"/>
          </w:rPr>
          <w:delText xml:space="preserve"> </w:delText>
        </w:r>
        <w:r w:rsidRPr="008226FC" w:rsidDel="00971F5A">
          <w:rPr>
            <w:sz w:val="24"/>
          </w:rPr>
          <w:delText>to</w:delText>
        </w:r>
        <w:r w:rsidRPr="008226FC" w:rsidDel="00971F5A">
          <w:rPr>
            <w:spacing w:val="-5"/>
            <w:sz w:val="24"/>
          </w:rPr>
          <w:delText xml:space="preserve"> </w:delText>
        </w:r>
        <w:r w:rsidRPr="008226FC" w:rsidDel="00971F5A">
          <w:rPr>
            <w:sz w:val="24"/>
          </w:rPr>
          <w:delText>initiate</w:delText>
        </w:r>
        <w:r w:rsidRPr="008226FC" w:rsidDel="00971F5A">
          <w:rPr>
            <w:spacing w:val="-7"/>
            <w:sz w:val="24"/>
          </w:rPr>
          <w:delText xml:space="preserve"> </w:delText>
        </w:r>
        <w:r w:rsidRPr="008226FC" w:rsidDel="00971F5A">
          <w:rPr>
            <w:sz w:val="24"/>
          </w:rPr>
          <w:delText>a</w:delText>
        </w:r>
        <w:r w:rsidRPr="008226FC" w:rsidDel="00971F5A">
          <w:rPr>
            <w:spacing w:val="-7"/>
            <w:sz w:val="24"/>
          </w:rPr>
          <w:delText xml:space="preserve"> </w:delText>
        </w:r>
        <w:r w:rsidRPr="008226FC" w:rsidDel="00971F5A">
          <w:rPr>
            <w:sz w:val="24"/>
          </w:rPr>
          <w:delText>new</w:delText>
        </w:r>
        <w:r w:rsidRPr="008226FC" w:rsidDel="00971F5A">
          <w:rPr>
            <w:spacing w:val="-4"/>
            <w:sz w:val="24"/>
          </w:rPr>
          <w:delText xml:space="preserve"> </w:delText>
        </w:r>
        <w:r w:rsidRPr="008226FC" w:rsidDel="00971F5A">
          <w:rPr>
            <w:sz w:val="24"/>
          </w:rPr>
          <w:delText>stage</w:delText>
        </w:r>
        <w:r w:rsidRPr="008226FC" w:rsidDel="00971F5A">
          <w:rPr>
            <w:spacing w:val="-6"/>
            <w:sz w:val="24"/>
          </w:rPr>
          <w:delText xml:space="preserve"> </w:delText>
        </w:r>
        <w:r w:rsidRPr="008226FC" w:rsidDel="00971F5A">
          <w:rPr>
            <w:sz w:val="24"/>
          </w:rPr>
          <w:delText>of</w:delText>
        </w:r>
        <w:r w:rsidRPr="008226FC" w:rsidDel="00971F5A">
          <w:rPr>
            <w:spacing w:val="-7"/>
            <w:sz w:val="24"/>
          </w:rPr>
          <w:delText xml:space="preserve"> </w:delText>
        </w:r>
        <w:r w:rsidRPr="008226FC" w:rsidDel="00971F5A">
          <w:rPr>
            <w:sz w:val="24"/>
          </w:rPr>
          <w:delText>infrastructure</w:delText>
        </w:r>
        <w:r w:rsidRPr="008226FC" w:rsidDel="00971F5A">
          <w:rPr>
            <w:spacing w:val="-7"/>
            <w:sz w:val="24"/>
          </w:rPr>
          <w:delText xml:space="preserve"> </w:delText>
        </w:r>
        <w:r w:rsidRPr="008226FC" w:rsidDel="00971F5A">
          <w:rPr>
            <w:sz w:val="24"/>
          </w:rPr>
          <w:delText>construction</w:delText>
        </w:r>
        <w:r w:rsidRPr="008226FC" w:rsidDel="00971F5A">
          <w:rPr>
            <w:spacing w:val="-4"/>
            <w:sz w:val="24"/>
          </w:rPr>
          <w:delText xml:space="preserve"> </w:delText>
        </w:r>
        <w:r w:rsidRPr="008226FC" w:rsidDel="00971F5A">
          <w:rPr>
            <w:sz w:val="24"/>
          </w:rPr>
          <w:delText>as</w:delText>
        </w:r>
        <w:r w:rsidRPr="008226FC" w:rsidDel="00971F5A">
          <w:rPr>
            <w:spacing w:val="-6"/>
            <w:sz w:val="24"/>
          </w:rPr>
          <w:delText xml:space="preserve"> </w:delText>
        </w:r>
        <w:r w:rsidRPr="008226FC" w:rsidDel="00971F5A">
          <w:rPr>
            <w:sz w:val="24"/>
          </w:rPr>
          <w:delText>per</w:delText>
        </w:r>
        <w:r w:rsidRPr="008226FC" w:rsidDel="00971F5A">
          <w:rPr>
            <w:spacing w:val="-7"/>
            <w:sz w:val="24"/>
          </w:rPr>
          <w:delText xml:space="preserve"> </w:delText>
        </w:r>
        <w:r w:rsidRPr="008226FC" w:rsidDel="00971F5A">
          <w:rPr>
            <w:sz w:val="24"/>
            <w:u w:val="single"/>
          </w:rPr>
          <w:delText>Part</w:delText>
        </w:r>
        <w:r w:rsidRPr="008226FC" w:rsidDel="00971F5A">
          <w:rPr>
            <w:sz w:val="24"/>
          </w:rPr>
          <w:delText xml:space="preserve"> </w:delText>
        </w:r>
        <w:r w:rsidRPr="008226FC" w:rsidDel="00971F5A">
          <w:rPr>
            <w:sz w:val="24"/>
            <w:u w:val="single"/>
          </w:rPr>
          <w:delText>C, Item 1</w:delText>
        </w:r>
      </w:del>
      <w:r w:rsidRPr="008226FC">
        <w:rPr>
          <w:sz w:val="24"/>
        </w:rPr>
        <w:t>.</w:t>
      </w:r>
    </w:p>
    <w:p w14:paraId="037F1761" w14:textId="77777777" w:rsidR="002F384B" w:rsidRPr="008226FC" w:rsidRDefault="002F384B" w:rsidP="008226FC">
      <w:pPr>
        <w:pStyle w:val="ListParagraph"/>
        <w:tabs>
          <w:tab w:val="left" w:pos="811"/>
        </w:tabs>
        <w:spacing w:after="200"/>
        <w:ind w:left="811" w:right="713" w:firstLine="0"/>
        <w:rPr>
          <w:sz w:val="24"/>
        </w:rPr>
      </w:pPr>
    </w:p>
    <w:p w14:paraId="222E453B" w14:textId="77777777" w:rsidR="00333C52" w:rsidRDefault="00034780">
      <w:pPr>
        <w:pStyle w:val="Heading1"/>
        <w:tabs>
          <w:tab w:val="left" w:pos="1800"/>
        </w:tabs>
        <w:spacing w:before="189"/>
        <w:rPr>
          <w:u w:val="none"/>
        </w:rPr>
      </w:pPr>
      <w:r>
        <w:t>PART</w:t>
      </w:r>
      <w:r>
        <w:rPr>
          <w:spacing w:val="-2"/>
        </w:rPr>
        <w:t xml:space="preserve"> </w:t>
      </w:r>
      <w:r>
        <w:rPr>
          <w:spacing w:val="-5"/>
        </w:rPr>
        <w:t>D:</w:t>
      </w:r>
      <w:r>
        <w:rPr>
          <w:u w:val="none"/>
        </w:rPr>
        <w:tab/>
      </w:r>
      <w:r>
        <w:t>CONDITIONS</w:t>
      </w:r>
      <w:r>
        <w:rPr>
          <w:spacing w:val="-4"/>
        </w:rPr>
        <w:t xml:space="preserve"> </w:t>
      </w:r>
      <w:r>
        <w:t>APPLYING</w:t>
      </w:r>
      <w:r>
        <w:rPr>
          <w:spacing w:val="-4"/>
        </w:rPr>
        <w:t xml:space="preserve"> </w:t>
      </w:r>
      <w:r>
        <w:t>TO</w:t>
      </w:r>
      <w:r>
        <w:rPr>
          <w:spacing w:val="1"/>
        </w:rPr>
        <w:t xml:space="preserve"> </w:t>
      </w:r>
      <w:r>
        <w:t>CONSTRUCTION</w:t>
      </w:r>
      <w:r>
        <w:rPr>
          <w:spacing w:val="-1"/>
        </w:rPr>
        <w:t xml:space="preserve"> </w:t>
      </w:r>
      <w:r>
        <w:t>AND</w:t>
      </w:r>
      <w:r>
        <w:rPr>
          <w:spacing w:val="-1"/>
        </w:rPr>
        <w:t xml:space="preserve"> </w:t>
      </w:r>
      <w:r>
        <w:rPr>
          <w:spacing w:val="-2"/>
        </w:rPr>
        <w:t>OPERATION</w:t>
      </w:r>
    </w:p>
    <w:p w14:paraId="6422A5CC" w14:textId="338E66F6" w:rsidR="00333C52" w:rsidRDefault="00034780">
      <w:pPr>
        <w:pStyle w:val="ListParagraph"/>
        <w:numPr>
          <w:ilvl w:val="0"/>
          <w:numId w:val="10"/>
        </w:numPr>
        <w:tabs>
          <w:tab w:val="left" w:pos="900"/>
        </w:tabs>
        <w:spacing w:before="272"/>
        <w:ind w:right="721"/>
        <w:jc w:val="both"/>
        <w:rPr>
          <w:sz w:val="24"/>
        </w:rPr>
      </w:pPr>
      <w:r>
        <w:rPr>
          <w:sz w:val="24"/>
        </w:rPr>
        <w:t>The Licensee shall</w:t>
      </w:r>
      <w:r w:rsidR="00556BA4">
        <w:rPr>
          <w:sz w:val="24"/>
        </w:rPr>
        <w:t xml:space="preserve"> </w:t>
      </w:r>
      <w:r>
        <w:rPr>
          <w:sz w:val="24"/>
        </w:rPr>
        <w:t>submit to the Board for review, at least sixty (60) days prior to Construction</w:t>
      </w:r>
      <w:commentRangeStart w:id="614"/>
      <w:ins w:id="615" w:author="Jennifer Range" w:date="2025-10-29T13:07:00Z" w16du:dateUtc="2025-10-29T19:07:00Z">
        <w:r w:rsidR="00556BA4">
          <w:rPr>
            <w:sz w:val="24"/>
          </w:rPr>
          <w:t xml:space="preserve"> </w:t>
        </w:r>
      </w:ins>
      <w:commentRangeEnd w:id="614"/>
      <w:ins w:id="616" w:author="Jennifer Range" w:date="2026-02-02T11:33:00Z" w16du:dateUtc="2026-02-02T18:33:00Z">
        <w:r w:rsidR="003D1048">
          <w:rPr>
            <w:rStyle w:val="CommentReference"/>
            <w:sz w:val="24"/>
            <w:szCs w:val="22"/>
          </w:rPr>
          <w:commentReference w:id="614"/>
        </w:r>
      </w:ins>
      <w:ins w:id="617" w:author="Jennifer Range" w:date="2025-10-29T13:07:00Z" w16du:dateUtc="2025-10-29T19:07:00Z">
        <w:r w:rsidR="00556BA4">
          <w:rPr>
            <w:sz w:val="24"/>
          </w:rPr>
          <w:t>(unless otherwise approved by the Board)</w:t>
        </w:r>
      </w:ins>
      <w:r>
        <w:rPr>
          <w:sz w:val="24"/>
        </w:rPr>
        <w:t xml:space="preserve">, final design and </w:t>
      </w:r>
      <w:ins w:id="618" w:author="Jennifer Range" w:date="2025-10-29T13:07:00Z" w16du:dateUtc="2025-10-29T19:07:00Z">
        <w:r w:rsidR="00556BA4">
          <w:rPr>
            <w:sz w:val="24"/>
          </w:rPr>
          <w:t>for-</w:t>
        </w:r>
      </w:ins>
      <w:r>
        <w:rPr>
          <w:sz w:val="24"/>
        </w:rPr>
        <w:t xml:space="preserve">Construction drawings accompanied with a detailed report, </w:t>
      </w:r>
      <w:del w:id="619" w:author="Jennifer Range" w:date="2025-10-29T13:08:00Z" w16du:dateUtc="2025-10-29T19:08:00Z">
        <w:r w:rsidDel="00556BA4">
          <w:rPr>
            <w:sz w:val="24"/>
          </w:rPr>
          <w:delText>and</w:delText>
        </w:r>
        <w:r w:rsidDel="00556BA4">
          <w:rPr>
            <w:spacing w:val="40"/>
            <w:sz w:val="24"/>
          </w:rPr>
          <w:delText xml:space="preserve"> </w:delText>
        </w:r>
        <w:r w:rsidDel="00556BA4">
          <w:rPr>
            <w:sz w:val="24"/>
          </w:rPr>
          <w:delText>prepared</w:delText>
        </w:r>
        <w:r w:rsidDel="00556BA4">
          <w:rPr>
            <w:spacing w:val="-3"/>
            <w:sz w:val="24"/>
          </w:rPr>
          <w:delText xml:space="preserve"> </w:delText>
        </w:r>
        <w:r w:rsidDel="00556BA4">
          <w:rPr>
            <w:sz w:val="24"/>
          </w:rPr>
          <w:delText>by</w:delText>
        </w:r>
        <w:r w:rsidDel="00556BA4">
          <w:rPr>
            <w:spacing w:val="-5"/>
            <w:sz w:val="24"/>
          </w:rPr>
          <w:delText xml:space="preserve"> </w:delText>
        </w:r>
        <w:r w:rsidDel="00556BA4">
          <w:rPr>
            <w:sz w:val="24"/>
          </w:rPr>
          <w:delText>a</w:delText>
        </w:r>
        <w:r w:rsidDel="00556BA4">
          <w:rPr>
            <w:spacing w:val="-4"/>
            <w:sz w:val="24"/>
          </w:rPr>
          <w:delText xml:space="preserve"> </w:delText>
        </w:r>
        <w:r w:rsidDel="00556BA4">
          <w:rPr>
            <w:sz w:val="24"/>
          </w:rPr>
          <w:delText>qualified</w:delText>
        </w:r>
        <w:r w:rsidDel="00556BA4">
          <w:rPr>
            <w:spacing w:val="-3"/>
            <w:sz w:val="24"/>
          </w:rPr>
          <w:delText xml:space="preserve"> </w:delText>
        </w:r>
        <w:r w:rsidDel="00556BA4">
          <w:rPr>
            <w:sz w:val="24"/>
          </w:rPr>
          <w:delText>Engineer(s)</w:delText>
        </w:r>
        <w:r w:rsidDel="00556BA4">
          <w:rPr>
            <w:spacing w:val="-3"/>
            <w:sz w:val="24"/>
          </w:rPr>
          <w:delText xml:space="preserve"> </w:delText>
        </w:r>
      </w:del>
      <w:r>
        <w:rPr>
          <w:sz w:val="24"/>
        </w:rPr>
        <w:t>in</w:t>
      </w:r>
      <w:r>
        <w:rPr>
          <w:spacing w:val="-3"/>
          <w:sz w:val="24"/>
        </w:rPr>
        <w:t xml:space="preserve"> </w:t>
      </w:r>
      <w:r>
        <w:rPr>
          <w:sz w:val="24"/>
        </w:rPr>
        <w:t>accordance</w:t>
      </w:r>
      <w:r>
        <w:rPr>
          <w:spacing w:val="-4"/>
          <w:sz w:val="24"/>
        </w:rPr>
        <w:t xml:space="preserve"> </w:t>
      </w:r>
      <w:r>
        <w:rPr>
          <w:sz w:val="24"/>
        </w:rPr>
        <w:t>with</w:t>
      </w:r>
      <w:r>
        <w:rPr>
          <w:spacing w:val="-1"/>
          <w:sz w:val="24"/>
        </w:rPr>
        <w:t xml:space="preserve"> </w:t>
      </w:r>
      <w:r>
        <w:rPr>
          <w:sz w:val="24"/>
        </w:rPr>
        <w:t>and</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following</w:t>
      </w:r>
      <w:r>
        <w:rPr>
          <w:spacing w:val="-5"/>
          <w:sz w:val="24"/>
        </w:rPr>
        <w:t xml:space="preserve"> </w:t>
      </w:r>
      <w:r>
        <w:rPr>
          <w:sz w:val="24"/>
        </w:rPr>
        <w:t>items</w:t>
      </w:r>
      <w:r>
        <w:rPr>
          <w:spacing w:val="-3"/>
          <w:sz w:val="24"/>
        </w:rPr>
        <w:t xml:space="preserve"> </w:t>
      </w:r>
      <w:r>
        <w:rPr>
          <w:sz w:val="24"/>
        </w:rPr>
        <w:t xml:space="preserve">and including information stated within the </w:t>
      </w:r>
      <w:r>
        <w:rPr>
          <w:sz w:val="24"/>
          <w:u w:val="single"/>
        </w:rPr>
        <w:t>Schedule D, Item 1.</w:t>
      </w:r>
    </w:p>
    <w:p w14:paraId="203F7A3F" w14:textId="77777777" w:rsidR="00333C52" w:rsidRDefault="00333C52">
      <w:pPr>
        <w:pStyle w:val="BodyText"/>
      </w:pPr>
    </w:p>
    <w:p w14:paraId="3E419562" w14:textId="68F860FD" w:rsidR="00333C52" w:rsidRPr="009E426B" w:rsidRDefault="009E426B" w:rsidP="004F2F87">
      <w:pPr>
        <w:pStyle w:val="ListParagraph"/>
        <w:numPr>
          <w:ilvl w:val="1"/>
          <w:numId w:val="10"/>
        </w:numPr>
        <w:ind w:left="1800" w:hanging="359"/>
        <w:rPr>
          <w:sz w:val="24"/>
        </w:rPr>
      </w:pPr>
      <w:commentRangeStart w:id="620"/>
      <w:ins w:id="621" w:author="Jennifer Range" w:date="2025-10-29T13:16:00Z" w16du:dateUtc="2025-10-29T19:16:00Z">
        <w:r w:rsidRPr="009E426B">
          <w:rPr>
            <w:sz w:val="24"/>
          </w:rPr>
          <w:t xml:space="preserve">Engineered Water works, </w:t>
        </w:r>
      </w:ins>
      <w:ins w:id="622" w:author="Jennifer Range" w:date="2026-03-17T06:38:00Z" w16du:dateUtc="2026-03-17T12:38:00Z">
        <w:r w:rsidR="0051710E">
          <w:rPr>
            <w:sz w:val="24"/>
          </w:rPr>
          <w:t>i.e.,</w:t>
        </w:r>
      </w:ins>
      <w:ins w:id="623" w:author="Jennifer Range" w:date="2025-10-29T13:16:00Z" w16du:dateUtc="2025-10-29T19:16:00Z">
        <w:r w:rsidRPr="009E426B">
          <w:rPr>
            <w:sz w:val="24"/>
          </w:rPr>
          <w:t xml:space="preserve"> </w:t>
        </w:r>
      </w:ins>
      <w:ins w:id="624" w:author="Jennifer Range" w:date="2025-10-29T13:16:00Z">
        <w:r w:rsidRPr="008226FC">
          <w:rPr>
            <w:sz w:val="24"/>
          </w:rPr>
          <w:t>Water Intake a</w:t>
        </w:r>
        <w:r w:rsidRPr="009E426B">
          <w:rPr>
            <w:sz w:val="24"/>
          </w:rPr>
          <w:t>nd causeway water control</w:t>
        </w:r>
      </w:ins>
      <w:ins w:id="625" w:author="Jennifer Range" w:date="2025-10-29T13:16:00Z" w16du:dateUtc="2025-10-29T19:16:00Z">
        <w:r w:rsidRPr="009E426B">
          <w:rPr>
            <w:sz w:val="24"/>
          </w:rPr>
          <w:t xml:space="preserve"> </w:t>
        </w:r>
      </w:ins>
      <w:ins w:id="626" w:author="Jennifer Range" w:date="2025-10-29T13:16:00Z">
        <w:r w:rsidRPr="009E426B">
          <w:rPr>
            <w:sz w:val="24"/>
          </w:rPr>
          <w:t>structures (dikes, berms, jetties, channels) and Water crossings (culverts, bridges)</w:t>
        </w:r>
      </w:ins>
      <w:del w:id="627" w:author="Jennifer Range" w:date="2025-10-29T13:17:00Z" w16du:dateUtc="2025-10-29T19:17:00Z">
        <w:r w:rsidRPr="009E426B" w:rsidDel="009E426B">
          <w:rPr>
            <w:sz w:val="24"/>
          </w:rPr>
          <w:delText>Water</w:delText>
        </w:r>
        <w:r w:rsidRPr="009E426B" w:rsidDel="009E426B">
          <w:rPr>
            <w:spacing w:val="-5"/>
            <w:sz w:val="24"/>
          </w:rPr>
          <w:delText xml:space="preserve"> </w:delText>
        </w:r>
        <w:r w:rsidRPr="009E426B" w:rsidDel="009E426B">
          <w:rPr>
            <w:sz w:val="24"/>
          </w:rPr>
          <w:delText>Management</w:delText>
        </w:r>
        <w:r w:rsidRPr="009E426B" w:rsidDel="009E426B">
          <w:rPr>
            <w:spacing w:val="2"/>
            <w:sz w:val="24"/>
          </w:rPr>
          <w:delText xml:space="preserve"> </w:delText>
        </w:r>
        <w:r w:rsidRPr="009E426B" w:rsidDel="009E426B">
          <w:rPr>
            <w:sz w:val="24"/>
          </w:rPr>
          <w:delText>and</w:delText>
        </w:r>
        <w:r w:rsidRPr="009E426B" w:rsidDel="009E426B">
          <w:rPr>
            <w:spacing w:val="1"/>
            <w:sz w:val="24"/>
          </w:rPr>
          <w:delText xml:space="preserve"> </w:delText>
        </w:r>
        <w:r w:rsidRPr="009E426B" w:rsidDel="009E426B">
          <w:rPr>
            <w:sz w:val="24"/>
          </w:rPr>
          <w:delText>Supply</w:delText>
        </w:r>
        <w:r w:rsidRPr="009E426B" w:rsidDel="009E426B">
          <w:rPr>
            <w:spacing w:val="-4"/>
            <w:sz w:val="24"/>
          </w:rPr>
          <w:delText xml:space="preserve"> </w:delText>
        </w:r>
        <w:r w:rsidRPr="009E426B" w:rsidDel="009E426B">
          <w:rPr>
            <w:spacing w:val="-2"/>
            <w:sz w:val="24"/>
          </w:rPr>
          <w:delText>Facilities</w:delText>
        </w:r>
      </w:del>
      <w:r w:rsidRPr="009E426B">
        <w:rPr>
          <w:spacing w:val="-2"/>
          <w:sz w:val="24"/>
        </w:rPr>
        <w:t>;</w:t>
      </w:r>
    </w:p>
    <w:p w14:paraId="750CA9EA" w14:textId="106867FD" w:rsidR="00333C52" w:rsidRDefault="009E426B" w:rsidP="004F2F87">
      <w:pPr>
        <w:pStyle w:val="ListParagraph"/>
        <w:numPr>
          <w:ilvl w:val="1"/>
          <w:numId w:val="10"/>
        </w:numPr>
        <w:ind w:left="1800" w:hanging="359"/>
        <w:rPr>
          <w:sz w:val="24"/>
        </w:rPr>
      </w:pPr>
      <w:ins w:id="628" w:author="Jennifer Range" w:date="2025-10-29T13:17:00Z" w16du:dateUtc="2025-10-29T19:17:00Z">
        <w:r>
          <w:rPr>
            <w:sz w:val="24"/>
          </w:rPr>
          <w:t xml:space="preserve">Engineered Waste disposal facilities </w:t>
        </w:r>
      </w:ins>
      <w:ins w:id="629" w:author="Jennifer Range" w:date="2026-03-16T07:37:00Z" w16du:dateUtc="2026-03-16T13:37:00Z">
        <w:r w:rsidR="00EF43CB">
          <w:rPr>
            <w:sz w:val="24"/>
          </w:rPr>
          <w:t>i.e.,</w:t>
        </w:r>
      </w:ins>
      <w:ins w:id="630" w:author="Jennifer Range" w:date="2025-10-29T13:17:00Z" w16du:dateUtc="2025-10-29T19:17:00Z">
        <w:r>
          <w:rPr>
            <w:sz w:val="24"/>
          </w:rPr>
          <w:t xml:space="preserve"> all Treatment Plants, </w:t>
        </w:r>
      </w:ins>
      <w:ins w:id="631" w:author="Jennifer Range" w:date="2025-10-29T13:19:00Z" w16du:dateUtc="2025-10-29T19:19:00Z">
        <w:r>
          <w:rPr>
            <w:sz w:val="24"/>
          </w:rPr>
          <w:t xml:space="preserve">Discharge Diffusers, </w:t>
        </w:r>
      </w:ins>
      <w:ins w:id="632" w:author="Jennifer Range" w:date="2025-10-29T13:18:00Z" w16du:dateUtc="2025-10-29T19:18:00Z">
        <w:r>
          <w:rPr>
            <w:sz w:val="24"/>
          </w:rPr>
          <w:t xml:space="preserve">Waste Rock Storage Facilities, </w:t>
        </w:r>
      </w:ins>
      <w:ins w:id="633" w:author="Jennifer Range" w:date="2026-03-17T12:16:00Z" w16du:dateUtc="2026-03-17T18:16:00Z">
        <w:r w:rsidR="00E931F2">
          <w:rPr>
            <w:sz w:val="24"/>
          </w:rPr>
          <w:t>o</w:t>
        </w:r>
      </w:ins>
      <w:ins w:id="634" w:author="Jennifer Range" w:date="2025-10-29T13:18:00Z" w16du:dateUtc="2025-10-29T19:18:00Z">
        <w:r>
          <w:rPr>
            <w:sz w:val="24"/>
          </w:rPr>
          <w:t>verburden stockpiles, Tailings</w:t>
        </w:r>
        <w:r>
          <w:rPr>
            <w:spacing w:val="-15"/>
            <w:sz w:val="24"/>
          </w:rPr>
          <w:t xml:space="preserve"> </w:t>
        </w:r>
        <w:r>
          <w:rPr>
            <w:sz w:val="24"/>
          </w:rPr>
          <w:t>Impoundment Area,</w:t>
        </w:r>
        <w:r>
          <w:rPr>
            <w:spacing w:val="-8"/>
            <w:sz w:val="24"/>
          </w:rPr>
          <w:t xml:space="preserve"> </w:t>
        </w:r>
        <w:r>
          <w:rPr>
            <w:sz w:val="24"/>
          </w:rPr>
          <w:t>Landfill, Landfarm;</w:t>
        </w:r>
      </w:ins>
      <w:r w:rsidR="009B06A0">
        <w:rPr>
          <w:sz w:val="24"/>
        </w:rPr>
        <w:t xml:space="preserve"> </w:t>
      </w:r>
      <w:ins w:id="635" w:author="Jennifer Range" w:date="2026-06-24T13:00:00Z" w16du:dateUtc="2026-06-24T19:00:00Z">
        <w:r w:rsidR="00B22CBA">
          <w:rPr>
            <w:sz w:val="24"/>
          </w:rPr>
          <w:t>and</w:t>
        </w:r>
      </w:ins>
      <w:del w:id="636" w:author="Jennifer Range" w:date="2025-10-29T13:18:00Z" w16du:dateUtc="2025-10-29T19:18:00Z">
        <w:r w:rsidDel="009E426B">
          <w:rPr>
            <w:sz w:val="24"/>
          </w:rPr>
          <w:delText>Waste</w:delText>
        </w:r>
        <w:r w:rsidDel="009E426B">
          <w:rPr>
            <w:spacing w:val="-2"/>
            <w:sz w:val="24"/>
          </w:rPr>
          <w:delText xml:space="preserve"> </w:delText>
        </w:r>
        <w:r w:rsidDel="009E426B">
          <w:rPr>
            <w:sz w:val="24"/>
          </w:rPr>
          <w:delText xml:space="preserve">Management </w:delText>
        </w:r>
        <w:r w:rsidDel="009E426B">
          <w:rPr>
            <w:spacing w:val="-2"/>
            <w:sz w:val="24"/>
          </w:rPr>
          <w:delText>Facilities</w:delText>
        </w:r>
      </w:del>
      <w:r>
        <w:rPr>
          <w:spacing w:val="-2"/>
          <w:sz w:val="24"/>
        </w:rPr>
        <w:t>;</w:t>
      </w:r>
    </w:p>
    <w:p w14:paraId="01DF63A2" w14:textId="37914DB0" w:rsidR="00333C52" w:rsidRDefault="00034780" w:rsidP="004F2F87">
      <w:pPr>
        <w:pStyle w:val="ListParagraph"/>
        <w:numPr>
          <w:ilvl w:val="1"/>
          <w:numId w:val="10"/>
        </w:numPr>
        <w:ind w:left="1800" w:hanging="359"/>
        <w:rPr>
          <w:sz w:val="24"/>
        </w:rPr>
      </w:pPr>
      <w:r>
        <w:rPr>
          <w:sz w:val="24"/>
        </w:rPr>
        <w:t>Bulk</w:t>
      </w:r>
      <w:r>
        <w:rPr>
          <w:spacing w:val="-1"/>
          <w:sz w:val="24"/>
        </w:rPr>
        <w:t xml:space="preserve"> </w:t>
      </w:r>
      <w:r>
        <w:rPr>
          <w:sz w:val="24"/>
        </w:rPr>
        <w:t>Fuel</w:t>
      </w:r>
      <w:r>
        <w:rPr>
          <w:spacing w:val="-1"/>
          <w:sz w:val="24"/>
        </w:rPr>
        <w:t xml:space="preserve"> </w:t>
      </w:r>
      <w:r>
        <w:rPr>
          <w:sz w:val="24"/>
        </w:rPr>
        <w:t>Storage</w:t>
      </w:r>
      <w:r>
        <w:rPr>
          <w:spacing w:val="-2"/>
          <w:sz w:val="24"/>
        </w:rPr>
        <w:t xml:space="preserve"> </w:t>
      </w:r>
      <w:ins w:id="637" w:author="Jennifer Range" w:date="2026-03-17T06:43:00Z" w16du:dateUtc="2026-03-17T12:43:00Z">
        <w:r w:rsidR="00DB4053">
          <w:rPr>
            <w:spacing w:val="-2"/>
            <w:sz w:val="24"/>
          </w:rPr>
          <w:t>and Contain</w:t>
        </w:r>
        <w:r w:rsidR="005D34F9">
          <w:rPr>
            <w:spacing w:val="-2"/>
            <w:sz w:val="24"/>
          </w:rPr>
          <w:t xml:space="preserve">ment </w:t>
        </w:r>
      </w:ins>
      <w:r>
        <w:rPr>
          <w:sz w:val="24"/>
        </w:rPr>
        <w:t>Facilities</w:t>
      </w:r>
      <w:commentRangeEnd w:id="620"/>
      <w:r w:rsidR="00377193">
        <w:rPr>
          <w:rStyle w:val="CommentReference"/>
          <w:sz w:val="24"/>
          <w:szCs w:val="22"/>
        </w:rPr>
        <w:commentReference w:id="620"/>
      </w:r>
      <w:del w:id="638" w:author="Jennifer Range" w:date="2025-10-29T13:09:00Z" w16du:dateUtc="2025-10-29T19:09:00Z">
        <w:r w:rsidDel="00556BA4">
          <w:rPr>
            <w:sz w:val="24"/>
          </w:rPr>
          <w:delText>;</w:delText>
        </w:r>
        <w:r w:rsidDel="00556BA4">
          <w:rPr>
            <w:spacing w:val="-1"/>
            <w:sz w:val="24"/>
          </w:rPr>
          <w:delText xml:space="preserve"> </w:delText>
        </w:r>
        <w:r w:rsidDel="00556BA4">
          <w:rPr>
            <w:spacing w:val="-5"/>
            <w:sz w:val="24"/>
          </w:rPr>
          <w:delText>and</w:delText>
        </w:r>
      </w:del>
    </w:p>
    <w:p w14:paraId="71FDE76F" w14:textId="4587FDCE" w:rsidR="00333C52" w:rsidDel="00556BA4" w:rsidRDefault="00034780" w:rsidP="004F2F87">
      <w:pPr>
        <w:pStyle w:val="ListParagraph"/>
        <w:numPr>
          <w:ilvl w:val="1"/>
          <w:numId w:val="10"/>
        </w:numPr>
        <w:ind w:left="1800" w:hanging="359"/>
        <w:rPr>
          <w:del w:id="639" w:author="Jennifer Range" w:date="2025-10-29T13:09:00Z" w16du:dateUtc="2025-10-29T19:09:00Z"/>
          <w:sz w:val="24"/>
        </w:rPr>
      </w:pPr>
      <w:commentRangeStart w:id="640"/>
      <w:del w:id="641" w:author="Jennifer Range" w:date="2025-10-29T13:09:00Z" w16du:dateUtc="2025-10-29T19:09:00Z">
        <w:r w:rsidDel="00556BA4">
          <w:rPr>
            <w:sz w:val="24"/>
          </w:rPr>
          <w:delText>All</w:delText>
        </w:r>
      </w:del>
      <w:commentRangeEnd w:id="640"/>
      <w:r w:rsidR="003D1048">
        <w:rPr>
          <w:rStyle w:val="CommentReference"/>
          <w:sz w:val="24"/>
          <w:szCs w:val="22"/>
        </w:rPr>
        <w:commentReference w:id="640"/>
      </w:r>
      <w:del w:id="642" w:author="Jennifer Range" w:date="2025-10-29T13:09:00Z" w16du:dateUtc="2025-10-29T19:09:00Z">
        <w:r w:rsidDel="00556BA4">
          <w:rPr>
            <w:sz w:val="24"/>
          </w:rPr>
          <w:delText>-weather</w:delText>
        </w:r>
        <w:r w:rsidDel="00556BA4">
          <w:rPr>
            <w:spacing w:val="-4"/>
            <w:sz w:val="24"/>
          </w:rPr>
          <w:delText xml:space="preserve"> </w:delText>
        </w:r>
        <w:r w:rsidDel="00556BA4">
          <w:rPr>
            <w:spacing w:val="-2"/>
            <w:sz w:val="24"/>
          </w:rPr>
          <w:delText>roads.</w:delText>
        </w:r>
      </w:del>
    </w:p>
    <w:p w14:paraId="34A48643" w14:textId="77777777" w:rsidR="00333C52" w:rsidRDefault="00333C52" w:rsidP="004F2F87">
      <w:pPr>
        <w:pStyle w:val="BodyText"/>
        <w:ind w:left="1800" w:hanging="359"/>
      </w:pPr>
    </w:p>
    <w:p w14:paraId="26BF8957" w14:textId="53407CCE" w:rsidR="00333C52" w:rsidRDefault="00034780" w:rsidP="004F2F87">
      <w:pPr>
        <w:pStyle w:val="ListParagraph"/>
        <w:numPr>
          <w:ilvl w:val="0"/>
          <w:numId w:val="10"/>
        </w:numPr>
        <w:tabs>
          <w:tab w:val="left" w:pos="900"/>
        </w:tabs>
        <w:spacing w:after="200"/>
        <w:ind w:right="719" w:hanging="360"/>
        <w:jc w:val="both"/>
        <w:rPr>
          <w:sz w:val="24"/>
        </w:rPr>
      </w:pPr>
      <w:r>
        <w:rPr>
          <w:sz w:val="24"/>
        </w:rPr>
        <w:t xml:space="preserve">The Licensee shall use </w:t>
      </w:r>
      <w:ins w:id="643" w:author="Jennifer Range" w:date="2025-10-29T13:31:00Z" w16du:dateUtc="2025-10-29T19:31:00Z">
        <w:r w:rsidR="00521E71">
          <w:rPr>
            <w:sz w:val="24"/>
          </w:rPr>
          <w:t xml:space="preserve">Waste Rock and </w:t>
        </w:r>
      </w:ins>
      <w:r>
        <w:rPr>
          <w:sz w:val="24"/>
        </w:rPr>
        <w:t xml:space="preserve">fill material for </w:t>
      </w:r>
      <w:del w:id="644" w:author="Jennifer Range" w:date="2025-10-29T13:22:00Z" w16du:dateUtc="2025-10-29T19:22:00Z">
        <w:r w:rsidDel="008944CC">
          <w:rPr>
            <w:sz w:val="24"/>
          </w:rPr>
          <w:delText>c</w:delText>
        </w:r>
      </w:del>
      <w:ins w:id="645" w:author="Jennifer Range" w:date="2025-10-29T13:22:00Z" w16du:dateUtc="2025-10-29T19:22:00Z">
        <w:r w:rsidR="008944CC">
          <w:rPr>
            <w:sz w:val="24"/>
          </w:rPr>
          <w:t>C</w:t>
        </w:r>
      </w:ins>
      <w:r>
        <w:rPr>
          <w:sz w:val="24"/>
        </w:rPr>
        <w:t xml:space="preserve">onstruction </w:t>
      </w:r>
      <w:ins w:id="646" w:author="Jennifer Range" w:date="2025-10-29T13:31:00Z" w16du:dateUtc="2025-10-29T19:31:00Z">
        <w:r w:rsidR="00521E71">
          <w:rPr>
            <w:sz w:val="24"/>
          </w:rPr>
          <w:t xml:space="preserve">only </w:t>
        </w:r>
      </w:ins>
      <w:r>
        <w:rPr>
          <w:sz w:val="24"/>
        </w:rPr>
        <w:t>from approved sources that have been demonstrated,</w:t>
      </w:r>
      <w:r>
        <w:rPr>
          <w:spacing w:val="-3"/>
          <w:sz w:val="24"/>
        </w:rPr>
        <w:t xml:space="preserve"> </w:t>
      </w:r>
      <w:r>
        <w:rPr>
          <w:sz w:val="24"/>
        </w:rPr>
        <w:t>by</w:t>
      </w:r>
      <w:r>
        <w:rPr>
          <w:spacing w:val="-7"/>
          <w:sz w:val="24"/>
        </w:rPr>
        <w:t xml:space="preserve"> </w:t>
      </w:r>
      <w:r>
        <w:rPr>
          <w:sz w:val="24"/>
        </w:rPr>
        <w:t>appropriate geochemical</w:t>
      </w:r>
      <w:r>
        <w:rPr>
          <w:spacing w:val="-2"/>
          <w:sz w:val="24"/>
        </w:rPr>
        <w:t xml:space="preserve"> </w:t>
      </w:r>
      <w:r>
        <w:rPr>
          <w:sz w:val="24"/>
        </w:rPr>
        <w:t>analyses,</w:t>
      </w:r>
      <w:r>
        <w:rPr>
          <w:spacing w:val="-2"/>
          <w:sz w:val="24"/>
        </w:rPr>
        <w:t xml:space="preserve"> </w:t>
      </w:r>
      <w:r>
        <w:rPr>
          <w:sz w:val="24"/>
        </w:rPr>
        <w:t>to</w:t>
      </w:r>
      <w:r>
        <w:rPr>
          <w:spacing w:val="-2"/>
          <w:sz w:val="24"/>
        </w:rPr>
        <w:t xml:space="preserve"> </w:t>
      </w:r>
      <w:r>
        <w:rPr>
          <w:sz w:val="24"/>
        </w:rPr>
        <w:t>not</w:t>
      </w:r>
      <w:r>
        <w:rPr>
          <w:spacing w:val="-2"/>
          <w:sz w:val="24"/>
        </w:rPr>
        <w:t xml:space="preserve"> </w:t>
      </w:r>
      <w:r>
        <w:rPr>
          <w:sz w:val="24"/>
        </w:rPr>
        <w:t>produce</w:t>
      </w:r>
      <w:r>
        <w:rPr>
          <w:spacing w:val="-3"/>
          <w:sz w:val="24"/>
        </w:rPr>
        <w:t xml:space="preserve"> </w:t>
      </w:r>
      <w:r>
        <w:rPr>
          <w:sz w:val="24"/>
        </w:rPr>
        <w:t>Acid Rock</w:t>
      </w:r>
      <w:r>
        <w:rPr>
          <w:spacing w:val="-2"/>
          <w:sz w:val="24"/>
        </w:rPr>
        <w:t xml:space="preserve"> </w:t>
      </w:r>
      <w:r>
        <w:rPr>
          <w:sz w:val="24"/>
        </w:rPr>
        <w:t>Drainage,</w:t>
      </w:r>
      <w:r>
        <w:rPr>
          <w:spacing w:val="-2"/>
          <w:sz w:val="24"/>
        </w:rPr>
        <w:t xml:space="preserve"> </w:t>
      </w:r>
      <w:r>
        <w:rPr>
          <w:sz w:val="24"/>
        </w:rPr>
        <w:t xml:space="preserve">to be Non-Metal Leaching, and </w:t>
      </w:r>
      <w:del w:id="647" w:author="Jennifer Range" w:date="2025-10-29T13:32:00Z" w16du:dateUtc="2025-10-29T19:32:00Z">
        <w:r w:rsidDel="00521E71">
          <w:rPr>
            <w:sz w:val="24"/>
          </w:rPr>
          <w:delText xml:space="preserve">to be </w:delText>
        </w:r>
      </w:del>
      <w:r>
        <w:rPr>
          <w:sz w:val="24"/>
        </w:rPr>
        <w:t>free of contaminants.</w:t>
      </w:r>
      <w:del w:id="648" w:author="Jennifer Range" w:date="2025-10-29T13:10:00Z" w16du:dateUtc="2025-10-29T19:10:00Z">
        <w:r w:rsidDel="00696976">
          <w:rPr>
            <w:sz w:val="24"/>
          </w:rPr>
          <w:delText>.</w:delText>
        </w:r>
      </w:del>
    </w:p>
    <w:p w14:paraId="530779E4" w14:textId="77777777" w:rsidR="00333C52" w:rsidRDefault="00034780" w:rsidP="004F2F87">
      <w:pPr>
        <w:pStyle w:val="ListParagraph"/>
        <w:numPr>
          <w:ilvl w:val="0"/>
          <w:numId w:val="10"/>
        </w:numPr>
        <w:tabs>
          <w:tab w:val="left" w:pos="900"/>
        </w:tabs>
        <w:spacing w:after="200"/>
        <w:ind w:right="724"/>
        <w:jc w:val="both"/>
        <w:rPr>
          <w:sz w:val="24"/>
        </w:rPr>
      </w:pPr>
      <w:r>
        <w:rPr>
          <w:sz w:val="24"/>
        </w:rPr>
        <w:t>The</w:t>
      </w:r>
      <w:r>
        <w:rPr>
          <w:spacing w:val="-8"/>
          <w:sz w:val="24"/>
        </w:rPr>
        <w:t xml:space="preserve"> </w:t>
      </w:r>
      <w:r>
        <w:rPr>
          <w:sz w:val="24"/>
        </w:rPr>
        <w:t>Licensee</w:t>
      </w:r>
      <w:r>
        <w:rPr>
          <w:spacing w:val="-10"/>
          <w:sz w:val="24"/>
        </w:rPr>
        <w:t xml:space="preserve"> </w:t>
      </w:r>
      <w:r>
        <w:rPr>
          <w:sz w:val="24"/>
        </w:rPr>
        <w:t>shall</w:t>
      </w:r>
      <w:r>
        <w:rPr>
          <w:spacing w:val="-9"/>
          <w:sz w:val="24"/>
        </w:rPr>
        <w:t xml:space="preserve"> </w:t>
      </w:r>
      <w:r>
        <w:rPr>
          <w:sz w:val="24"/>
        </w:rPr>
        <w:t>implement</w:t>
      </w:r>
      <w:r>
        <w:rPr>
          <w:spacing w:val="-9"/>
          <w:sz w:val="24"/>
        </w:rPr>
        <w:t xml:space="preserve"> </w:t>
      </w:r>
      <w:r>
        <w:rPr>
          <w:sz w:val="24"/>
        </w:rPr>
        <w:t>preventive</w:t>
      </w:r>
      <w:r>
        <w:rPr>
          <w:spacing w:val="-10"/>
          <w:sz w:val="24"/>
        </w:rPr>
        <w:t xml:space="preserve"> </w:t>
      </w:r>
      <w:r>
        <w:rPr>
          <w:sz w:val="24"/>
        </w:rPr>
        <w:t>and</w:t>
      </w:r>
      <w:r>
        <w:rPr>
          <w:spacing w:val="-9"/>
          <w:sz w:val="24"/>
        </w:rPr>
        <w:t xml:space="preserve"> </w:t>
      </w:r>
      <w:r>
        <w:rPr>
          <w:sz w:val="24"/>
        </w:rPr>
        <w:t>mitigation</w:t>
      </w:r>
      <w:r>
        <w:rPr>
          <w:spacing w:val="-9"/>
          <w:sz w:val="24"/>
        </w:rPr>
        <w:t xml:space="preserve"> </w:t>
      </w:r>
      <w:r>
        <w:rPr>
          <w:sz w:val="24"/>
        </w:rPr>
        <w:t>measures</w:t>
      </w:r>
      <w:r>
        <w:rPr>
          <w:spacing w:val="-9"/>
          <w:sz w:val="24"/>
        </w:rPr>
        <w:t xml:space="preserve"> </w:t>
      </w:r>
      <w:r>
        <w:rPr>
          <w:sz w:val="24"/>
        </w:rPr>
        <w:t>to</w:t>
      </w:r>
      <w:r>
        <w:rPr>
          <w:spacing w:val="-9"/>
          <w:sz w:val="24"/>
        </w:rPr>
        <w:t xml:space="preserve"> </w:t>
      </w:r>
      <w:r>
        <w:rPr>
          <w:sz w:val="24"/>
        </w:rPr>
        <w:t>prevent</w:t>
      </w:r>
      <w:r>
        <w:rPr>
          <w:spacing w:val="-9"/>
          <w:sz w:val="24"/>
        </w:rPr>
        <w:t xml:space="preserve"> </w:t>
      </w:r>
      <w:r>
        <w:rPr>
          <w:sz w:val="24"/>
        </w:rPr>
        <w:t>any</w:t>
      </w:r>
      <w:r>
        <w:rPr>
          <w:spacing w:val="-14"/>
          <w:sz w:val="24"/>
        </w:rPr>
        <w:t xml:space="preserve"> </w:t>
      </w:r>
      <w:r>
        <w:rPr>
          <w:sz w:val="24"/>
        </w:rPr>
        <w:t>chemicals, fuel or Wastes associated with the undertaking from entering any waterbody.</w:t>
      </w:r>
    </w:p>
    <w:p w14:paraId="7527E2B5" w14:textId="26E7397F" w:rsidR="00333C52" w:rsidRPr="00806C03" w:rsidRDefault="00034780" w:rsidP="004F2F87">
      <w:pPr>
        <w:pStyle w:val="ListParagraph"/>
        <w:numPr>
          <w:ilvl w:val="0"/>
          <w:numId w:val="10"/>
        </w:numPr>
        <w:tabs>
          <w:tab w:val="left" w:pos="900"/>
        </w:tabs>
        <w:spacing w:after="200"/>
        <w:ind w:right="724"/>
        <w:jc w:val="both"/>
        <w:rPr>
          <w:sz w:val="24"/>
        </w:rPr>
      </w:pPr>
      <w:r>
        <w:rPr>
          <w:sz w:val="24"/>
        </w:rPr>
        <w:t>The Licensee shall locate equipment storage areas on gravel, sand or other durable land, a distance</w:t>
      </w:r>
      <w:r>
        <w:rPr>
          <w:spacing w:val="-3"/>
          <w:sz w:val="24"/>
        </w:rPr>
        <w:t xml:space="preserve"> </w:t>
      </w:r>
      <w:r>
        <w:rPr>
          <w:sz w:val="24"/>
        </w:rPr>
        <w:t>of</w:t>
      </w:r>
      <w:r>
        <w:rPr>
          <w:spacing w:val="-1"/>
          <w:sz w:val="24"/>
        </w:rPr>
        <w:t xml:space="preserve"> </w:t>
      </w:r>
      <w:r>
        <w:rPr>
          <w:sz w:val="24"/>
        </w:rPr>
        <w:t>at</w:t>
      </w:r>
      <w:r>
        <w:rPr>
          <w:spacing w:val="-2"/>
          <w:sz w:val="24"/>
        </w:rPr>
        <w:t xml:space="preserve"> </w:t>
      </w:r>
      <w:r>
        <w:rPr>
          <w:sz w:val="24"/>
        </w:rPr>
        <w:t>least</w:t>
      </w:r>
      <w:r>
        <w:rPr>
          <w:spacing w:val="-2"/>
          <w:sz w:val="24"/>
        </w:rPr>
        <w:t xml:space="preserve"> </w:t>
      </w:r>
      <w:r>
        <w:rPr>
          <w:sz w:val="24"/>
        </w:rPr>
        <w:t>thirty</w:t>
      </w:r>
      <w:r>
        <w:rPr>
          <w:spacing w:val="-5"/>
          <w:sz w:val="24"/>
        </w:rPr>
        <w:t xml:space="preserve"> </w:t>
      </w:r>
      <w:r>
        <w:rPr>
          <w:sz w:val="24"/>
        </w:rPr>
        <w:t>one</w:t>
      </w:r>
      <w:r>
        <w:rPr>
          <w:spacing w:val="-3"/>
          <w:sz w:val="24"/>
        </w:rPr>
        <w:t xml:space="preserve"> </w:t>
      </w:r>
      <w:r>
        <w:rPr>
          <w:sz w:val="24"/>
        </w:rPr>
        <w:t>(31)</w:t>
      </w:r>
      <w:r>
        <w:rPr>
          <w:spacing w:val="-2"/>
          <w:sz w:val="24"/>
        </w:rPr>
        <w:t xml:space="preserve"> </w:t>
      </w:r>
      <w:r>
        <w:rPr>
          <w:sz w:val="24"/>
        </w:rPr>
        <w:t>metres above</w:t>
      </w:r>
      <w:r>
        <w:rPr>
          <w:spacing w:val="-3"/>
          <w:sz w:val="24"/>
        </w:rPr>
        <w:t xml:space="preserve"> </w:t>
      </w:r>
      <w:r>
        <w:rPr>
          <w:sz w:val="24"/>
        </w:rPr>
        <w:t>the</w:t>
      </w:r>
      <w:r>
        <w:rPr>
          <w:spacing w:val="-3"/>
          <w:sz w:val="24"/>
        </w:rPr>
        <w:t xml:space="preserve"> </w:t>
      </w:r>
      <w:r>
        <w:rPr>
          <w:sz w:val="24"/>
        </w:rPr>
        <w:t>ordinary</w:t>
      </w:r>
      <w:r>
        <w:rPr>
          <w:spacing w:val="-5"/>
          <w:sz w:val="24"/>
        </w:rPr>
        <w:t xml:space="preserve"> </w:t>
      </w:r>
      <w:r>
        <w:rPr>
          <w:sz w:val="24"/>
        </w:rPr>
        <w:t>High</w:t>
      </w:r>
      <w:r>
        <w:rPr>
          <w:spacing w:val="-2"/>
          <w:sz w:val="24"/>
        </w:rPr>
        <w:t xml:space="preserve"> </w:t>
      </w:r>
      <w:r>
        <w:rPr>
          <w:sz w:val="24"/>
        </w:rPr>
        <w:t>Water</w:t>
      </w:r>
      <w:r>
        <w:rPr>
          <w:spacing w:val="-2"/>
          <w:sz w:val="24"/>
        </w:rPr>
        <w:t xml:space="preserve"> </w:t>
      </w:r>
      <w:r>
        <w:rPr>
          <w:sz w:val="24"/>
        </w:rPr>
        <w:t>Mark</w:t>
      </w:r>
      <w:r>
        <w:rPr>
          <w:spacing w:val="-2"/>
          <w:sz w:val="24"/>
        </w:rPr>
        <w:t xml:space="preserve"> </w:t>
      </w:r>
      <w:r>
        <w:rPr>
          <w:sz w:val="24"/>
        </w:rPr>
        <w:t>of</w:t>
      </w:r>
      <w:r>
        <w:rPr>
          <w:spacing w:val="-2"/>
          <w:sz w:val="24"/>
        </w:rPr>
        <w:t xml:space="preserve"> </w:t>
      </w:r>
      <w:r>
        <w:rPr>
          <w:sz w:val="24"/>
        </w:rPr>
        <w:t>any</w:t>
      </w:r>
      <w:r>
        <w:rPr>
          <w:spacing w:val="-7"/>
          <w:sz w:val="24"/>
        </w:rPr>
        <w:t xml:space="preserve"> </w:t>
      </w:r>
      <w:ins w:id="649" w:author="Jennifer Range" w:date="2025-10-29T13:44:00Z" w16du:dateUtc="2025-10-29T19:44:00Z">
        <w:r w:rsidR="008C5C26">
          <w:rPr>
            <w:sz w:val="24"/>
          </w:rPr>
          <w:t>W</w:t>
        </w:r>
      </w:ins>
      <w:del w:id="650" w:author="Jennifer Range" w:date="2025-10-29T13:44:00Z" w16du:dateUtc="2025-10-29T19:44:00Z">
        <w:r w:rsidDel="008C5C26">
          <w:rPr>
            <w:sz w:val="24"/>
          </w:rPr>
          <w:delText>w</w:delText>
        </w:r>
      </w:del>
      <w:r>
        <w:rPr>
          <w:sz w:val="24"/>
        </w:rPr>
        <w:t>ater body in order to minimize impacts o</w:t>
      </w:r>
      <w:r w:rsidRPr="00806C03">
        <w:rPr>
          <w:sz w:val="24"/>
        </w:rPr>
        <w:t>n surface drainage and water quality.</w:t>
      </w:r>
    </w:p>
    <w:p w14:paraId="79A31C82" w14:textId="77777777" w:rsidR="00333C52" w:rsidRDefault="00034780" w:rsidP="004F2F87">
      <w:pPr>
        <w:pStyle w:val="ListParagraph"/>
        <w:numPr>
          <w:ilvl w:val="0"/>
          <w:numId w:val="10"/>
        </w:numPr>
        <w:tabs>
          <w:tab w:val="left" w:pos="900"/>
        </w:tabs>
        <w:spacing w:after="200"/>
        <w:ind w:right="716"/>
        <w:jc w:val="both"/>
        <w:rPr>
          <w:sz w:val="24"/>
        </w:rPr>
      </w:pPr>
      <w:r>
        <w:rPr>
          <w:sz w:val="24"/>
        </w:rPr>
        <w:t xml:space="preserve">The Licensee shall conduct construction monitoring, including daily inspections, during </w:t>
      </w:r>
      <w:r>
        <w:rPr>
          <w:sz w:val="24"/>
        </w:rPr>
        <w:lastRenderedPageBreak/>
        <w:t>periods where construction activities are undertaken.</w:t>
      </w:r>
    </w:p>
    <w:p w14:paraId="1908975D" w14:textId="77777777" w:rsidR="00333C52" w:rsidRDefault="00034780" w:rsidP="004F2F87">
      <w:pPr>
        <w:pStyle w:val="ListParagraph"/>
        <w:numPr>
          <w:ilvl w:val="0"/>
          <w:numId w:val="10"/>
        </w:numPr>
        <w:tabs>
          <w:tab w:val="left" w:pos="900"/>
        </w:tabs>
        <w:spacing w:after="200"/>
        <w:ind w:right="719"/>
        <w:jc w:val="both"/>
        <w:rPr>
          <w:sz w:val="24"/>
        </w:rPr>
      </w:pPr>
      <w:r>
        <w:rPr>
          <w:sz w:val="24"/>
        </w:rPr>
        <w:t>The Licensee shall implement sediment and erosion control measures prior to and during Construction, and Operations where necessary, to prevent entry of sediment into Water.</w:t>
      </w:r>
    </w:p>
    <w:p w14:paraId="79A384C7" w14:textId="77777777" w:rsidR="00333C52" w:rsidRDefault="00034780" w:rsidP="004F2F87">
      <w:pPr>
        <w:pStyle w:val="ListParagraph"/>
        <w:numPr>
          <w:ilvl w:val="0"/>
          <w:numId w:val="10"/>
        </w:numPr>
        <w:tabs>
          <w:tab w:val="left" w:pos="900"/>
        </w:tabs>
        <w:spacing w:after="200"/>
        <w:ind w:right="721"/>
        <w:jc w:val="both"/>
        <w:rPr>
          <w:sz w:val="24"/>
        </w:rPr>
      </w:pPr>
      <w:r>
        <w:rPr>
          <w:sz w:val="24"/>
        </w:rPr>
        <w:t>The</w:t>
      </w:r>
      <w:r>
        <w:rPr>
          <w:spacing w:val="-9"/>
          <w:sz w:val="24"/>
        </w:rPr>
        <w:t xml:space="preserve"> </w:t>
      </w:r>
      <w:r>
        <w:rPr>
          <w:sz w:val="24"/>
        </w:rPr>
        <w:t>Licensee</w:t>
      </w:r>
      <w:r>
        <w:rPr>
          <w:spacing w:val="-11"/>
          <w:sz w:val="24"/>
        </w:rPr>
        <w:t xml:space="preserve"> </w:t>
      </w:r>
      <w:r>
        <w:rPr>
          <w:sz w:val="24"/>
        </w:rPr>
        <w:t>shall</w:t>
      </w:r>
      <w:r>
        <w:rPr>
          <w:spacing w:val="-10"/>
          <w:sz w:val="24"/>
        </w:rPr>
        <w:t xml:space="preserve"> </w:t>
      </w:r>
      <w:r>
        <w:rPr>
          <w:sz w:val="24"/>
        </w:rPr>
        <w:t>undertake</w:t>
      </w:r>
      <w:r>
        <w:rPr>
          <w:spacing w:val="-10"/>
          <w:sz w:val="24"/>
        </w:rPr>
        <w:t xml:space="preserve"> </w:t>
      </w:r>
      <w:r>
        <w:rPr>
          <w:sz w:val="24"/>
        </w:rPr>
        <w:t>appropriate</w:t>
      </w:r>
      <w:r>
        <w:rPr>
          <w:spacing w:val="-11"/>
          <w:sz w:val="24"/>
        </w:rPr>
        <w:t xml:space="preserve"> </w:t>
      </w:r>
      <w:r>
        <w:rPr>
          <w:sz w:val="24"/>
        </w:rPr>
        <w:t>corrective</w:t>
      </w:r>
      <w:r>
        <w:rPr>
          <w:spacing w:val="-11"/>
          <w:sz w:val="24"/>
        </w:rPr>
        <w:t xml:space="preserve"> </w:t>
      </w:r>
      <w:r>
        <w:rPr>
          <w:sz w:val="24"/>
        </w:rPr>
        <w:t>measures</w:t>
      </w:r>
      <w:r>
        <w:rPr>
          <w:spacing w:val="-10"/>
          <w:sz w:val="24"/>
        </w:rPr>
        <w:t xml:space="preserve"> </w:t>
      </w:r>
      <w:r>
        <w:rPr>
          <w:sz w:val="24"/>
        </w:rPr>
        <w:t>to</w:t>
      </w:r>
      <w:r>
        <w:rPr>
          <w:spacing w:val="-10"/>
          <w:sz w:val="24"/>
        </w:rPr>
        <w:t xml:space="preserve"> </w:t>
      </w:r>
      <w:r>
        <w:rPr>
          <w:sz w:val="24"/>
        </w:rPr>
        <w:t>mitigate</w:t>
      </w:r>
      <w:r>
        <w:rPr>
          <w:spacing w:val="-11"/>
          <w:sz w:val="24"/>
        </w:rPr>
        <w:t xml:space="preserve"> </w:t>
      </w:r>
      <w:r>
        <w:rPr>
          <w:sz w:val="24"/>
        </w:rPr>
        <w:t>impacts</w:t>
      </w:r>
      <w:r>
        <w:rPr>
          <w:spacing w:val="-10"/>
          <w:sz w:val="24"/>
        </w:rPr>
        <w:t xml:space="preserve"> </w:t>
      </w:r>
      <w:r>
        <w:rPr>
          <w:sz w:val="24"/>
        </w:rPr>
        <w:t>on</w:t>
      </w:r>
      <w:r>
        <w:rPr>
          <w:spacing w:val="-10"/>
          <w:sz w:val="24"/>
        </w:rPr>
        <w:t xml:space="preserve"> </w:t>
      </w:r>
      <w:r>
        <w:rPr>
          <w:sz w:val="24"/>
        </w:rPr>
        <w:t>surface drainage resulting from the Licensee’s operations.</w:t>
      </w:r>
    </w:p>
    <w:p w14:paraId="1129C244" w14:textId="68D2A00F" w:rsidR="00333C52" w:rsidRDefault="00034780" w:rsidP="004F2F87">
      <w:pPr>
        <w:pStyle w:val="ListParagraph"/>
        <w:numPr>
          <w:ilvl w:val="0"/>
          <w:numId w:val="10"/>
        </w:numPr>
        <w:tabs>
          <w:tab w:val="left" w:pos="900"/>
        </w:tabs>
        <w:spacing w:after="200"/>
        <w:ind w:right="720"/>
        <w:jc w:val="both"/>
        <w:rPr>
          <w:sz w:val="24"/>
        </w:rPr>
      </w:pPr>
      <w:r>
        <w:rPr>
          <w:sz w:val="24"/>
        </w:rPr>
        <w:t>The Licensee shall conduct visual inspections for runoff/seepage, and conduct sampling where</w:t>
      </w:r>
      <w:r>
        <w:rPr>
          <w:spacing w:val="-9"/>
          <w:sz w:val="24"/>
        </w:rPr>
        <w:t xml:space="preserve"> </w:t>
      </w:r>
      <w:r>
        <w:rPr>
          <w:sz w:val="24"/>
        </w:rPr>
        <w:t>turbidity</w:t>
      </w:r>
      <w:r>
        <w:rPr>
          <w:spacing w:val="-13"/>
          <w:sz w:val="24"/>
        </w:rPr>
        <w:t xml:space="preserve"> </w:t>
      </w:r>
      <w:r>
        <w:rPr>
          <w:sz w:val="24"/>
        </w:rPr>
        <w:t>is</w:t>
      </w:r>
      <w:r>
        <w:rPr>
          <w:spacing w:val="-8"/>
          <w:sz w:val="24"/>
        </w:rPr>
        <w:t xml:space="preserve"> </w:t>
      </w:r>
      <w:r>
        <w:rPr>
          <w:sz w:val="24"/>
        </w:rPr>
        <w:t>observed,</w:t>
      </w:r>
      <w:r>
        <w:rPr>
          <w:spacing w:val="-9"/>
          <w:sz w:val="24"/>
        </w:rPr>
        <w:t xml:space="preserve"> </w:t>
      </w:r>
      <w:r>
        <w:rPr>
          <w:sz w:val="24"/>
        </w:rPr>
        <w:t>for</w:t>
      </w:r>
      <w:r>
        <w:rPr>
          <w:spacing w:val="-8"/>
          <w:sz w:val="24"/>
        </w:rPr>
        <w:t xml:space="preserve"> </w:t>
      </w:r>
      <w:r>
        <w:rPr>
          <w:sz w:val="24"/>
        </w:rPr>
        <w:t>all</w:t>
      </w:r>
      <w:r>
        <w:rPr>
          <w:spacing w:val="-8"/>
          <w:sz w:val="24"/>
        </w:rPr>
        <w:t xml:space="preserve"> </w:t>
      </w:r>
      <w:del w:id="651" w:author="Jennifer Range" w:date="2026-03-17T06:49:00Z" w16du:dateUtc="2026-03-17T12:49:00Z">
        <w:r w:rsidDel="00806C03">
          <w:rPr>
            <w:sz w:val="24"/>
          </w:rPr>
          <w:delText>c</w:delText>
        </w:r>
      </w:del>
      <w:ins w:id="652" w:author="Jennifer Range" w:date="2026-03-17T06:49:00Z" w16du:dateUtc="2026-03-17T12:49:00Z">
        <w:r w:rsidR="00806C03">
          <w:rPr>
            <w:sz w:val="24"/>
          </w:rPr>
          <w:t>C</w:t>
        </w:r>
      </w:ins>
      <w:r>
        <w:rPr>
          <w:sz w:val="24"/>
        </w:rPr>
        <w:t>onstruction</w:t>
      </w:r>
      <w:r>
        <w:rPr>
          <w:spacing w:val="-9"/>
          <w:sz w:val="24"/>
        </w:rPr>
        <w:t xml:space="preserve"> </w:t>
      </w:r>
      <w:r>
        <w:rPr>
          <w:sz w:val="24"/>
        </w:rPr>
        <w:t>activity</w:t>
      </w:r>
      <w:r>
        <w:rPr>
          <w:spacing w:val="-15"/>
          <w:sz w:val="24"/>
        </w:rPr>
        <w:t xml:space="preserve"> </w:t>
      </w:r>
      <w:r>
        <w:rPr>
          <w:sz w:val="24"/>
        </w:rPr>
        <w:t>during</w:t>
      </w:r>
      <w:r>
        <w:rPr>
          <w:spacing w:val="-11"/>
          <w:sz w:val="24"/>
        </w:rPr>
        <w:t xml:space="preserve"> </w:t>
      </w:r>
      <w:r>
        <w:rPr>
          <w:sz w:val="24"/>
        </w:rPr>
        <w:t>spring</w:t>
      </w:r>
      <w:r>
        <w:rPr>
          <w:spacing w:val="-11"/>
          <w:sz w:val="24"/>
        </w:rPr>
        <w:t xml:space="preserve"> </w:t>
      </w:r>
      <w:r>
        <w:rPr>
          <w:sz w:val="24"/>
        </w:rPr>
        <w:t>freshet</w:t>
      </w:r>
      <w:r>
        <w:rPr>
          <w:spacing w:val="-8"/>
          <w:sz w:val="24"/>
        </w:rPr>
        <w:t xml:space="preserve"> </w:t>
      </w:r>
      <w:r>
        <w:rPr>
          <w:sz w:val="24"/>
        </w:rPr>
        <w:t>and</w:t>
      </w:r>
      <w:r>
        <w:rPr>
          <w:spacing w:val="-9"/>
          <w:sz w:val="24"/>
        </w:rPr>
        <w:t xml:space="preserve"> </w:t>
      </w:r>
      <w:r>
        <w:rPr>
          <w:sz w:val="24"/>
        </w:rPr>
        <w:t>during</w:t>
      </w:r>
      <w:r>
        <w:rPr>
          <w:spacing w:val="-9"/>
          <w:sz w:val="24"/>
        </w:rPr>
        <w:t xml:space="preserve"> </w:t>
      </w:r>
      <w:r>
        <w:rPr>
          <w:sz w:val="24"/>
        </w:rPr>
        <w:t>and after remarkable rainfall events.</w:t>
      </w:r>
    </w:p>
    <w:p w14:paraId="0A0E5F3B" w14:textId="68334A5E" w:rsidR="00333C52" w:rsidRDefault="00034780" w:rsidP="004F2F87">
      <w:pPr>
        <w:pStyle w:val="ListParagraph"/>
        <w:numPr>
          <w:ilvl w:val="0"/>
          <w:numId w:val="10"/>
        </w:numPr>
        <w:tabs>
          <w:tab w:val="left" w:pos="900"/>
        </w:tabs>
        <w:spacing w:after="200"/>
        <w:ind w:right="713"/>
        <w:jc w:val="both"/>
        <w:rPr>
          <w:sz w:val="24"/>
        </w:rPr>
      </w:pPr>
      <w:r>
        <w:rPr>
          <w:sz w:val="24"/>
        </w:rPr>
        <w:t>All surface runoff</w:t>
      </w:r>
      <w:r w:rsidR="00E56AED">
        <w:rPr>
          <w:sz w:val="24"/>
        </w:rPr>
        <w:t xml:space="preserve"> </w:t>
      </w:r>
      <w:r>
        <w:rPr>
          <w:sz w:val="24"/>
        </w:rPr>
        <w:t xml:space="preserve">during the </w:t>
      </w:r>
      <w:del w:id="653" w:author="Jennifer Range" w:date="2025-10-29T13:53:00Z" w16du:dateUtc="2025-10-29T19:53:00Z">
        <w:r w:rsidDel="00E56AED">
          <w:rPr>
            <w:sz w:val="24"/>
          </w:rPr>
          <w:delText>c</w:delText>
        </w:r>
      </w:del>
      <w:ins w:id="654" w:author="Jennifer Range" w:date="2025-10-29T13:53:00Z" w16du:dateUtc="2025-10-29T19:53:00Z">
        <w:r w:rsidR="00E56AED">
          <w:rPr>
            <w:sz w:val="24"/>
          </w:rPr>
          <w:t>C</w:t>
        </w:r>
      </w:ins>
      <w:r>
        <w:rPr>
          <w:sz w:val="24"/>
        </w:rPr>
        <w:t>onstruction of any facilities, where flow may directly or indirectly</w:t>
      </w:r>
      <w:r>
        <w:rPr>
          <w:spacing w:val="-1"/>
          <w:sz w:val="24"/>
        </w:rPr>
        <w:t xml:space="preserve"> </w:t>
      </w:r>
      <w:r>
        <w:rPr>
          <w:sz w:val="24"/>
        </w:rPr>
        <w:t>enter a Waterbody, or discharge to tundra at Monitoring Program Stations ST-10 and MMS-9, shall be sampled Weekly</w:t>
      </w:r>
      <w:r>
        <w:rPr>
          <w:spacing w:val="-4"/>
          <w:sz w:val="24"/>
        </w:rPr>
        <w:t xml:space="preserve"> </w:t>
      </w:r>
      <w:r>
        <w:rPr>
          <w:sz w:val="24"/>
        </w:rPr>
        <w:t>and not exceed the following</w:t>
      </w:r>
      <w:r>
        <w:rPr>
          <w:spacing w:val="-2"/>
          <w:sz w:val="24"/>
        </w:rPr>
        <w:t xml:space="preserve"> </w:t>
      </w:r>
      <w:r>
        <w:rPr>
          <w:sz w:val="24"/>
        </w:rPr>
        <w:t>Effluent quality</w:t>
      </w:r>
      <w:r>
        <w:rPr>
          <w:spacing w:val="-4"/>
          <w:sz w:val="24"/>
        </w:rPr>
        <w:t xml:space="preserve"> </w:t>
      </w:r>
      <w:r>
        <w:rPr>
          <w:sz w:val="24"/>
        </w:rPr>
        <w:t>limits:</w:t>
      </w:r>
    </w:p>
    <w:tbl>
      <w:tblPr>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8"/>
        <w:gridCol w:w="2328"/>
        <w:gridCol w:w="3189"/>
      </w:tblGrid>
      <w:tr w:rsidR="00333C52" w14:paraId="2C098E1B" w14:textId="77777777" w:rsidTr="005177C3">
        <w:trPr>
          <w:trHeight w:val="551"/>
        </w:trPr>
        <w:tc>
          <w:tcPr>
            <w:tcW w:w="3228" w:type="dxa"/>
            <w:shd w:val="clear" w:color="auto" w:fill="D9D9D9"/>
          </w:tcPr>
          <w:p w14:paraId="08D03F77" w14:textId="77777777" w:rsidR="00333C52" w:rsidRDefault="00034780">
            <w:pPr>
              <w:pStyle w:val="TableParagraph"/>
              <w:spacing w:line="273" w:lineRule="exact"/>
              <w:ind w:left="738"/>
              <w:rPr>
                <w:rFonts w:ascii="Times New Roman"/>
                <w:b/>
                <w:sz w:val="24"/>
              </w:rPr>
            </w:pPr>
            <w:r>
              <w:rPr>
                <w:rFonts w:ascii="Times New Roman"/>
                <w:b/>
                <w:spacing w:val="-2"/>
                <w:sz w:val="24"/>
              </w:rPr>
              <w:t>Parameter</w:t>
            </w:r>
          </w:p>
        </w:tc>
        <w:tc>
          <w:tcPr>
            <w:tcW w:w="2328" w:type="dxa"/>
            <w:shd w:val="clear" w:color="auto" w:fill="D9D9D9"/>
          </w:tcPr>
          <w:p w14:paraId="277F7B6C" w14:textId="6A8A6CE6" w:rsidR="00333C52" w:rsidRDefault="00034780" w:rsidP="00273A23">
            <w:pPr>
              <w:pStyle w:val="TableParagraph"/>
              <w:spacing w:line="273" w:lineRule="exact"/>
              <w:ind w:left="9"/>
              <w:jc w:val="center"/>
              <w:rPr>
                <w:rFonts w:ascii="Times New Roman"/>
                <w:b/>
                <w:sz w:val="24"/>
              </w:rPr>
            </w:pPr>
            <w:r>
              <w:rPr>
                <w:rFonts w:ascii="Times New Roman"/>
                <w:b/>
                <w:sz w:val="24"/>
              </w:rPr>
              <w:t>Maximum</w:t>
            </w:r>
            <w:r>
              <w:rPr>
                <w:rFonts w:ascii="Times New Roman"/>
                <w:b/>
                <w:spacing w:val="-2"/>
                <w:sz w:val="24"/>
              </w:rPr>
              <w:t xml:space="preserve"> Average</w:t>
            </w:r>
            <w:r w:rsidR="00273A23">
              <w:rPr>
                <w:rFonts w:ascii="Times New Roman"/>
                <w:b/>
                <w:spacing w:val="-2"/>
                <w:sz w:val="24"/>
              </w:rPr>
              <w:t xml:space="preserve"> </w:t>
            </w:r>
            <w:r>
              <w:rPr>
                <w:rFonts w:ascii="Times New Roman"/>
                <w:b/>
                <w:spacing w:val="-2"/>
                <w:sz w:val="24"/>
              </w:rPr>
              <w:t>Concentration</w:t>
            </w:r>
          </w:p>
        </w:tc>
        <w:tc>
          <w:tcPr>
            <w:tcW w:w="3189" w:type="dxa"/>
            <w:shd w:val="clear" w:color="auto" w:fill="D9D9D9"/>
          </w:tcPr>
          <w:p w14:paraId="24C81CE7" w14:textId="50BD7479" w:rsidR="00333C52" w:rsidRDefault="00034780">
            <w:pPr>
              <w:pStyle w:val="TableParagraph"/>
              <w:spacing w:line="259" w:lineRule="exact"/>
              <w:ind w:left="5" w:right="1"/>
              <w:jc w:val="center"/>
              <w:rPr>
                <w:rFonts w:ascii="Times New Roman"/>
                <w:b/>
                <w:sz w:val="24"/>
              </w:rPr>
            </w:pPr>
            <w:r>
              <w:rPr>
                <w:rFonts w:ascii="Times New Roman"/>
                <w:b/>
                <w:sz w:val="24"/>
              </w:rPr>
              <w:t>Maximum</w:t>
            </w:r>
            <w:r>
              <w:rPr>
                <w:rFonts w:ascii="Times New Roman"/>
                <w:b/>
                <w:spacing w:val="-2"/>
                <w:sz w:val="24"/>
              </w:rPr>
              <w:t xml:space="preserve"> </w:t>
            </w:r>
            <w:r>
              <w:rPr>
                <w:rFonts w:ascii="Times New Roman"/>
                <w:b/>
                <w:sz w:val="24"/>
              </w:rPr>
              <w:t>Concentration</w:t>
            </w:r>
            <w:r>
              <w:rPr>
                <w:rFonts w:ascii="Times New Roman"/>
                <w:b/>
                <w:spacing w:val="-1"/>
                <w:sz w:val="24"/>
              </w:rPr>
              <w:t xml:space="preserve"> </w:t>
            </w:r>
            <w:r>
              <w:rPr>
                <w:rFonts w:ascii="Times New Roman"/>
                <w:b/>
                <w:sz w:val="24"/>
              </w:rPr>
              <w:t xml:space="preserve">of </w:t>
            </w:r>
            <w:r>
              <w:rPr>
                <w:rFonts w:ascii="Times New Roman"/>
                <w:b/>
                <w:spacing w:val="-5"/>
                <w:sz w:val="24"/>
              </w:rPr>
              <w:t>Any</w:t>
            </w:r>
            <w:r w:rsidR="008C5C26">
              <w:rPr>
                <w:rFonts w:ascii="Times New Roman"/>
                <w:b/>
                <w:spacing w:val="-5"/>
                <w:sz w:val="24"/>
              </w:rPr>
              <w:t xml:space="preserve"> </w:t>
            </w:r>
            <w:r>
              <w:rPr>
                <w:rFonts w:ascii="Times New Roman"/>
                <w:b/>
                <w:sz w:val="24"/>
              </w:rPr>
              <w:t>Grab</w:t>
            </w:r>
            <w:r>
              <w:rPr>
                <w:rFonts w:ascii="Times New Roman"/>
                <w:b/>
                <w:spacing w:val="-3"/>
                <w:sz w:val="24"/>
              </w:rPr>
              <w:t xml:space="preserve"> </w:t>
            </w:r>
            <w:r>
              <w:rPr>
                <w:rFonts w:ascii="Times New Roman"/>
                <w:b/>
                <w:spacing w:val="-2"/>
                <w:sz w:val="24"/>
              </w:rPr>
              <w:t>Sample</w:t>
            </w:r>
          </w:p>
        </w:tc>
      </w:tr>
      <w:tr w:rsidR="00333C52" w14:paraId="02C2EC72" w14:textId="77777777" w:rsidTr="005177C3">
        <w:trPr>
          <w:trHeight w:val="275"/>
        </w:trPr>
        <w:tc>
          <w:tcPr>
            <w:tcW w:w="3228" w:type="dxa"/>
          </w:tcPr>
          <w:p w14:paraId="059D6087" w14:textId="77777777" w:rsidR="00333C52" w:rsidRDefault="00034780">
            <w:pPr>
              <w:pStyle w:val="TableParagraph"/>
              <w:spacing w:line="256" w:lineRule="exact"/>
              <w:ind w:left="107"/>
              <w:rPr>
                <w:rFonts w:ascii="Times New Roman"/>
                <w:sz w:val="24"/>
              </w:rPr>
            </w:pPr>
            <w:r>
              <w:rPr>
                <w:rFonts w:ascii="Times New Roman"/>
                <w:spacing w:val="-5"/>
                <w:sz w:val="24"/>
              </w:rPr>
              <w:t>pH</w:t>
            </w:r>
          </w:p>
        </w:tc>
        <w:tc>
          <w:tcPr>
            <w:tcW w:w="2328" w:type="dxa"/>
          </w:tcPr>
          <w:p w14:paraId="018CCFCC" w14:textId="77777777" w:rsidR="00333C52" w:rsidRDefault="00034780">
            <w:pPr>
              <w:pStyle w:val="TableParagraph"/>
              <w:spacing w:line="256" w:lineRule="exact"/>
              <w:ind w:left="179"/>
              <w:rPr>
                <w:rFonts w:ascii="Times New Roman"/>
                <w:sz w:val="24"/>
              </w:rPr>
            </w:pPr>
            <w:r>
              <w:rPr>
                <w:rFonts w:ascii="Times New Roman"/>
                <w:sz w:val="24"/>
              </w:rPr>
              <w:t>Between</w:t>
            </w:r>
            <w:r>
              <w:rPr>
                <w:rFonts w:ascii="Times New Roman"/>
                <w:spacing w:val="-2"/>
                <w:sz w:val="24"/>
              </w:rPr>
              <w:t xml:space="preserve"> </w:t>
            </w:r>
            <w:r>
              <w:rPr>
                <w:rFonts w:ascii="Times New Roman"/>
                <w:sz w:val="24"/>
              </w:rPr>
              <w:t>6.0</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pacing w:val="-5"/>
                <w:sz w:val="24"/>
              </w:rPr>
              <w:t>9.5</w:t>
            </w:r>
          </w:p>
        </w:tc>
        <w:tc>
          <w:tcPr>
            <w:tcW w:w="3189" w:type="dxa"/>
          </w:tcPr>
          <w:p w14:paraId="120C73CB" w14:textId="77777777" w:rsidR="00333C52" w:rsidRDefault="00034780">
            <w:pPr>
              <w:pStyle w:val="TableParagraph"/>
              <w:spacing w:line="256" w:lineRule="exact"/>
              <w:ind w:left="919"/>
              <w:rPr>
                <w:rFonts w:ascii="Times New Roman"/>
                <w:sz w:val="24"/>
              </w:rPr>
            </w:pPr>
            <w:r>
              <w:rPr>
                <w:rFonts w:ascii="Times New Roman"/>
                <w:sz w:val="24"/>
              </w:rPr>
              <w:t>Between</w:t>
            </w:r>
            <w:r>
              <w:rPr>
                <w:rFonts w:ascii="Times New Roman"/>
                <w:spacing w:val="-2"/>
                <w:sz w:val="24"/>
              </w:rPr>
              <w:t xml:space="preserve"> </w:t>
            </w:r>
            <w:r>
              <w:rPr>
                <w:rFonts w:ascii="Times New Roman"/>
                <w:sz w:val="24"/>
              </w:rPr>
              <w:t>6.0</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pacing w:val="-5"/>
                <w:sz w:val="24"/>
              </w:rPr>
              <w:t>9.5</w:t>
            </w:r>
          </w:p>
        </w:tc>
      </w:tr>
      <w:tr w:rsidR="00935201" w14:paraId="26E138F2" w14:textId="77777777" w:rsidTr="005177C3">
        <w:trPr>
          <w:trHeight w:val="275"/>
        </w:trPr>
        <w:tc>
          <w:tcPr>
            <w:tcW w:w="3228" w:type="dxa"/>
          </w:tcPr>
          <w:p w14:paraId="33E812ED" w14:textId="27503950" w:rsidR="00935201" w:rsidRDefault="00935201" w:rsidP="00273A23">
            <w:pPr>
              <w:pStyle w:val="TableParagraph"/>
              <w:spacing w:line="268" w:lineRule="exact"/>
              <w:ind w:left="107"/>
              <w:rPr>
                <w:rFonts w:ascii="Times New Roman"/>
                <w:spacing w:val="-5"/>
                <w:sz w:val="24"/>
              </w:rPr>
            </w:pPr>
            <w:r>
              <w:rPr>
                <w:rFonts w:ascii="Times New Roman"/>
                <w:sz w:val="24"/>
              </w:rPr>
              <w:t>Total</w:t>
            </w:r>
            <w:r>
              <w:rPr>
                <w:rFonts w:ascii="Times New Roman"/>
                <w:spacing w:val="41"/>
                <w:sz w:val="24"/>
              </w:rPr>
              <w:t xml:space="preserve"> </w:t>
            </w:r>
            <w:r>
              <w:rPr>
                <w:rFonts w:ascii="Times New Roman"/>
                <w:sz w:val="24"/>
              </w:rPr>
              <w:t>Suspended</w:t>
            </w:r>
            <w:r>
              <w:rPr>
                <w:rFonts w:ascii="Times New Roman"/>
                <w:spacing w:val="41"/>
                <w:sz w:val="24"/>
              </w:rPr>
              <w:t xml:space="preserve"> </w:t>
            </w:r>
            <w:r>
              <w:rPr>
                <w:rFonts w:ascii="Times New Roman"/>
                <w:spacing w:val="-2"/>
                <w:sz w:val="24"/>
              </w:rPr>
              <w:t>Solids</w:t>
            </w:r>
            <w:r w:rsidR="00273A23">
              <w:rPr>
                <w:rFonts w:ascii="Times New Roman"/>
                <w:spacing w:val="-2"/>
                <w:sz w:val="24"/>
              </w:rPr>
              <w:t xml:space="preserve"> </w:t>
            </w:r>
            <w:r>
              <w:rPr>
                <w:rFonts w:ascii="Times New Roman"/>
                <w:spacing w:val="-2"/>
                <w:sz w:val="24"/>
              </w:rPr>
              <w:t>(TSS)</w:t>
            </w:r>
          </w:p>
        </w:tc>
        <w:tc>
          <w:tcPr>
            <w:tcW w:w="2328" w:type="dxa"/>
          </w:tcPr>
          <w:p w14:paraId="692AD86D" w14:textId="3C824AB6" w:rsidR="00935201" w:rsidRDefault="00935201" w:rsidP="00935201">
            <w:pPr>
              <w:pStyle w:val="TableParagraph"/>
              <w:spacing w:line="256" w:lineRule="exact"/>
              <w:ind w:left="179"/>
              <w:rPr>
                <w:rFonts w:ascii="Times New Roman"/>
                <w:sz w:val="24"/>
              </w:rPr>
            </w:pPr>
            <w:r>
              <w:rPr>
                <w:rFonts w:ascii="Times New Roman"/>
                <w:sz w:val="24"/>
              </w:rPr>
              <w:t>50.0</w:t>
            </w:r>
            <w:r>
              <w:rPr>
                <w:rFonts w:ascii="Times New Roman"/>
                <w:spacing w:val="-2"/>
                <w:sz w:val="24"/>
              </w:rPr>
              <w:t xml:space="preserve"> mg/L</w:t>
            </w:r>
            <w:del w:id="655" w:author="Jennifer Range" w:date="2025-10-29T13:52:00Z" w16du:dateUtc="2025-10-29T19:52:00Z">
              <w:r w:rsidDel="00E56AED">
                <w:rPr>
                  <w:rFonts w:ascii="Times New Roman"/>
                  <w:spacing w:val="-2"/>
                  <w:sz w:val="24"/>
                </w:rPr>
                <w:delText>*</w:delText>
              </w:r>
            </w:del>
          </w:p>
        </w:tc>
        <w:tc>
          <w:tcPr>
            <w:tcW w:w="3189" w:type="dxa"/>
          </w:tcPr>
          <w:p w14:paraId="2BBDAEA2" w14:textId="62022B5A" w:rsidR="00935201" w:rsidRDefault="00935201" w:rsidP="00935201">
            <w:pPr>
              <w:pStyle w:val="TableParagraph"/>
              <w:spacing w:line="256" w:lineRule="exact"/>
              <w:ind w:left="919"/>
              <w:rPr>
                <w:rFonts w:ascii="Times New Roman"/>
                <w:sz w:val="24"/>
              </w:rPr>
            </w:pPr>
            <w:r>
              <w:rPr>
                <w:rFonts w:ascii="Times New Roman"/>
                <w:sz w:val="24"/>
              </w:rPr>
              <w:t>100.0</w:t>
            </w:r>
            <w:r>
              <w:rPr>
                <w:rFonts w:ascii="Times New Roman"/>
                <w:spacing w:val="-2"/>
                <w:sz w:val="24"/>
              </w:rPr>
              <w:t xml:space="preserve"> mg/L</w:t>
            </w:r>
            <w:del w:id="656" w:author="Jennifer Range" w:date="2025-10-29T13:52:00Z" w16du:dateUtc="2025-10-29T19:52:00Z">
              <w:r w:rsidDel="00E56AED">
                <w:rPr>
                  <w:rFonts w:ascii="Times New Roman"/>
                  <w:spacing w:val="-2"/>
                  <w:sz w:val="24"/>
                </w:rPr>
                <w:delText>*</w:delText>
              </w:r>
            </w:del>
          </w:p>
        </w:tc>
      </w:tr>
      <w:tr w:rsidR="00935201" w14:paraId="5E5DBE74" w14:textId="77777777" w:rsidTr="005177C3">
        <w:trPr>
          <w:trHeight w:val="275"/>
        </w:trPr>
        <w:tc>
          <w:tcPr>
            <w:tcW w:w="3228" w:type="dxa"/>
          </w:tcPr>
          <w:p w14:paraId="075F4EB7" w14:textId="7CA711FD" w:rsidR="00935201" w:rsidRDefault="00935201" w:rsidP="00935201">
            <w:pPr>
              <w:pStyle w:val="TableParagraph"/>
              <w:spacing w:line="256" w:lineRule="exact"/>
              <w:ind w:left="107"/>
              <w:rPr>
                <w:rFonts w:ascii="Times New Roman"/>
                <w:spacing w:val="-5"/>
                <w:sz w:val="24"/>
              </w:rPr>
            </w:pPr>
            <w:r>
              <w:rPr>
                <w:rFonts w:ascii="Times New Roman"/>
                <w:sz w:val="24"/>
              </w:rPr>
              <w:t xml:space="preserve">Oil and </w:t>
            </w:r>
            <w:r>
              <w:rPr>
                <w:rFonts w:ascii="Times New Roman"/>
                <w:spacing w:val="-2"/>
                <w:sz w:val="24"/>
              </w:rPr>
              <w:t>Grease</w:t>
            </w:r>
          </w:p>
        </w:tc>
        <w:tc>
          <w:tcPr>
            <w:tcW w:w="2328" w:type="dxa"/>
          </w:tcPr>
          <w:p w14:paraId="6E5B7102" w14:textId="306A1D2F" w:rsidR="00935201" w:rsidRDefault="00935201" w:rsidP="00935201">
            <w:pPr>
              <w:pStyle w:val="TableParagraph"/>
              <w:spacing w:line="256" w:lineRule="exact"/>
              <w:ind w:left="179"/>
              <w:rPr>
                <w:rFonts w:ascii="Times New Roman"/>
                <w:sz w:val="24"/>
              </w:rPr>
            </w:pPr>
            <w:r>
              <w:rPr>
                <w:rFonts w:ascii="Times New Roman"/>
                <w:sz w:val="24"/>
              </w:rPr>
              <w:t>No</w:t>
            </w:r>
            <w:r>
              <w:rPr>
                <w:rFonts w:ascii="Times New Roman"/>
                <w:spacing w:val="-1"/>
                <w:sz w:val="24"/>
              </w:rPr>
              <w:t xml:space="preserve"> </w:t>
            </w:r>
            <w:r>
              <w:rPr>
                <w:rFonts w:ascii="Times New Roman"/>
                <w:sz w:val="24"/>
              </w:rPr>
              <w:t xml:space="preserve">Visible </w:t>
            </w:r>
            <w:r>
              <w:rPr>
                <w:rFonts w:ascii="Times New Roman"/>
                <w:spacing w:val="-4"/>
                <w:sz w:val="24"/>
              </w:rPr>
              <w:t>Sheen</w:t>
            </w:r>
          </w:p>
        </w:tc>
        <w:tc>
          <w:tcPr>
            <w:tcW w:w="3189" w:type="dxa"/>
          </w:tcPr>
          <w:p w14:paraId="450B5236" w14:textId="71EE5ABB" w:rsidR="00935201" w:rsidRDefault="00935201" w:rsidP="00935201">
            <w:pPr>
              <w:pStyle w:val="TableParagraph"/>
              <w:spacing w:line="256" w:lineRule="exact"/>
              <w:ind w:left="919"/>
              <w:rPr>
                <w:rFonts w:ascii="Times New Roman"/>
                <w:sz w:val="24"/>
              </w:rPr>
            </w:pPr>
            <w:r>
              <w:rPr>
                <w:rFonts w:ascii="Times New Roman"/>
                <w:sz w:val="24"/>
              </w:rPr>
              <w:t>No</w:t>
            </w:r>
            <w:r>
              <w:rPr>
                <w:rFonts w:ascii="Times New Roman"/>
                <w:spacing w:val="-1"/>
                <w:sz w:val="24"/>
              </w:rPr>
              <w:t xml:space="preserve"> </w:t>
            </w:r>
            <w:r>
              <w:rPr>
                <w:rFonts w:ascii="Times New Roman"/>
                <w:sz w:val="24"/>
              </w:rPr>
              <w:t xml:space="preserve">Visible </w:t>
            </w:r>
            <w:r>
              <w:rPr>
                <w:rFonts w:ascii="Times New Roman"/>
                <w:spacing w:val="-4"/>
                <w:sz w:val="24"/>
              </w:rPr>
              <w:t>Sheen</w:t>
            </w:r>
          </w:p>
        </w:tc>
      </w:tr>
    </w:tbl>
    <w:p w14:paraId="25B0645B" w14:textId="7E95EC7F" w:rsidR="00273A23" w:rsidRDefault="00273A23" w:rsidP="00935201">
      <w:pPr>
        <w:pStyle w:val="TableParagraph"/>
        <w:tabs>
          <w:tab w:val="left" w:pos="3483"/>
          <w:tab w:val="left" w:pos="5811"/>
        </w:tabs>
        <w:spacing w:line="256" w:lineRule="exact"/>
        <w:ind w:left="912"/>
        <w:rPr>
          <w:rFonts w:ascii="Times New Roman"/>
          <w:sz w:val="24"/>
        </w:rPr>
      </w:pPr>
    </w:p>
    <w:p w14:paraId="0AFEDC52" w14:textId="1DF1A010" w:rsidR="00333C52" w:rsidRPr="0090140F" w:rsidRDefault="00034780" w:rsidP="005177C3">
      <w:pPr>
        <w:pStyle w:val="ListParagraph"/>
        <w:numPr>
          <w:ilvl w:val="0"/>
          <w:numId w:val="10"/>
        </w:numPr>
        <w:tabs>
          <w:tab w:val="left" w:pos="900"/>
        </w:tabs>
        <w:spacing w:after="200"/>
        <w:ind w:right="718"/>
        <w:jc w:val="both"/>
        <w:rPr>
          <w:sz w:val="24"/>
        </w:rPr>
      </w:pPr>
      <w:r w:rsidRPr="0090140F">
        <w:rPr>
          <w:sz w:val="24"/>
        </w:rPr>
        <w:t>The</w:t>
      </w:r>
      <w:r w:rsidRPr="0090140F">
        <w:rPr>
          <w:spacing w:val="-7"/>
          <w:sz w:val="24"/>
        </w:rPr>
        <w:t xml:space="preserve"> </w:t>
      </w:r>
      <w:r w:rsidRPr="0090140F">
        <w:rPr>
          <w:sz w:val="24"/>
        </w:rPr>
        <w:t>Licensee</w:t>
      </w:r>
      <w:r w:rsidRPr="0090140F">
        <w:rPr>
          <w:spacing w:val="-9"/>
          <w:sz w:val="24"/>
        </w:rPr>
        <w:t xml:space="preserve"> </w:t>
      </w:r>
      <w:r w:rsidRPr="0090140F">
        <w:rPr>
          <w:sz w:val="24"/>
        </w:rPr>
        <w:t>shall,</w:t>
      </w:r>
      <w:r w:rsidRPr="0090140F">
        <w:rPr>
          <w:spacing w:val="-8"/>
          <w:sz w:val="24"/>
        </w:rPr>
        <w:t xml:space="preserve"> </w:t>
      </w:r>
      <w:r w:rsidRPr="0090140F">
        <w:rPr>
          <w:sz w:val="24"/>
        </w:rPr>
        <w:t>during</w:t>
      </w:r>
      <w:r w:rsidRPr="0090140F">
        <w:rPr>
          <w:spacing w:val="-11"/>
          <w:sz w:val="24"/>
        </w:rPr>
        <w:t xml:space="preserve"> </w:t>
      </w:r>
      <w:r w:rsidRPr="0090140F">
        <w:rPr>
          <w:sz w:val="24"/>
        </w:rPr>
        <w:t>the</w:t>
      </w:r>
      <w:r w:rsidRPr="0090140F">
        <w:rPr>
          <w:spacing w:val="-6"/>
          <w:sz w:val="24"/>
        </w:rPr>
        <w:t xml:space="preserve"> </w:t>
      </w:r>
      <w:del w:id="657" w:author="Jennifer Range" w:date="2026-02-02T11:38:00Z" w16du:dateUtc="2026-02-02T18:38:00Z">
        <w:r w:rsidRPr="0090140F" w:rsidDel="0090140F">
          <w:rPr>
            <w:sz w:val="24"/>
          </w:rPr>
          <w:delText>c</w:delText>
        </w:r>
      </w:del>
      <w:ins w:id="658" w:author="Jennifer Range" w:date="2026-02-02T11:38:00Z" w16du:dateUtc="2026-02-02T18:38:00Z">
        <w:r w:rsidR="0090140F">
          <w:rPr>
            <w:sz w:val="24"/>
          </w:rPr>
          <w:t>C</w:t>
        </w:r>
      </w:ins>
      <w:r w:rsidRPr="0090140F">
        <w:rPr>
          <w:sz w:val="24"/>
        </w:rPr>
        <w:t>onstruction</w:t>
      </w:r>
      <w:r w:rsidRPr="0090140F">
        <w:rPr>
          <w:spacing w:val="-8"/>
          <w:sz w:val="24"/>
        </w:rPr>
        <w:t xml:space="preserve"> </w:t>
      </w:r>
      <w:r w:rsidRPr="0090140F">
        <w:rPr>
          <w:sz w:val="24"/>
        </w:rPr>
        <w:t>of</w:t>
      </w:r>
      <w:r w:rsidRPr="0090140F">
        <w:rPr>
          <w:spacing w:val="-9"/>
          <w:sz w:val="24"/>
        </w:rPr>
        <w:t xml:space="preserve"> </w:t>
      </w:r>
      <w:r w:rsidRPr="0090140F">
        <w:rPr>
          <w:sz w:val="24"/>
        </w:rPr>
        <w:t>all</w:t>
      </w:r>
      <w:r w:rsidRPr="0090140F">
        <w:rPr>
          <w:spacing w:val="-8"/>
          <w:sz w:val="24"/>
        </w:rPr>
        <w:t xml:space="preserve"> </w:t>
      </w:r>
      <w:r w:rsidRPr="0090140F">
        <w:rPr>
          <w:sz w:val="24"/>
        </w:rPr>
        <w:t>engineered</w:t>
      </w:r>
      <w:r w:rsidRPr="0090140F">
        <w:rPr>
          <w:spacing w:val="-8"/>
          <w:sz w:val="24"/>
        </w:rPr>
        <w:t xml:space="preserve"> </w:t>
      </w:r>
      <w:r w:rsidRPr="0090140F">
        <w:rPr>
          <w:sz w:val="24"/>
        </w:rPr>
        <w:t>structures</w:t>
      </w:r>
      <w:ins w:id="659" w:author="Jennifer Range" w:date="2026-02-02T11:38:00Z" w16du:dateUtc="2026-02-02T18:38:00Z">
        <w:r w:rsidR="0090140F">
          <w:rPr>
            <w:sz w:val="24"/>
          </w:rPr>
          <w:t xml:space="preserve"> </w:t>
        </w:r>
      </w:ins>
      <w:ins w:id="660" w:author="Jennifer Range" w:date="2026-03-17T12:29:00Z" w16du:dateUtc="2026-03-17T18:29:00Z">
        <w:r w:rsidR="00D3361F">
          <w:rPr>
            <w:sz w:val="24"/>
          </w:rPr>
          <w:t xml:space="preserve">referred to in Part D, Item 1 </w:t>
        </w:r>
      </w:ins>
      <w:r w:rsidRPr="0090140F">
        <w:rPr>
          <w:sz w:val="24"/>
        </w:rPr>
        <w:t>provide</w:t>
      </w:r>
      <w:r w:rsidRPr="0090140F">
        <w:rPr>
          <w:spacing w:val="-9"/>
          <w:sz w:val="24"/>
        </w:rPr>
        <w:t xml:space="preserve"> </w:t>
      </w:r>
      <w:r w:rsidRPr="0090140F">
        <w:rPr>
          <w:sz w:val="24"/>
        </w:rPr>
        <w:t>the</w:t>
      </w:r>
      <w:r w:rsidRPr="0090140F">
        <w:rPr>
          <w:spacing w:val="-9"/>
          <w:sz w:val="24"/>
        </w:rPr>
        <w:t xml:space="preserve"> </w:t>
      </w:r>
      <w:r w:rsidRPr="0090140F">
        <w:rPr>
          <w:sz w:val="24"/>
        </w:rPr>
        <w:t>required supervision</w:t>
      </w:r>
      <w:r w:rsidRPr="0090140F">
        <w:rPr>
          <w:spacing w:val="-8"/>
          <w:sz w:val="24"/>
        </w:rPr>
        <w:t xml:space="preserve"> </w:t>
      </w:r>
      <w:r w:rsidRPr="0090140F">
        <w:rPr>
          <w:sz w:val="24"/>
        </w:rPr>
        <w:t>and</w:t>
      </w:r>
      <w:r w:rsidRPr="0090140F">
        <w:rPr>
          <w:spacing w:val="-6"/>
          <w:sz w:val="24"/>
        </w:rPr>
        <w:t xml:space="preserve"> </w:t>
      </w:r>
      <w:r w:rsidRPr="0090140F">
        <w:rPr>
          <w:sz w:val="24"/>
        </w:rPr>
        <w:t>field</w:t>
      </w:r>
      <w:r w:rsidRPr="0090140F">
        <w:rPr>
          <w:spacing w:val="-5"/>
          <w:sz w:val="24"/>
        </w:rPr>
        <w:t xml:space="preserve"> </w:t>
      </w:r>
      <w:r w:rsidRPr="0090140F">
        <w:rPr>
          <w:sz w:val="24"/>
        </w:rPr>
        <w:t>checks</w:t>
      </w:r>
      <w:r w:rsidRPr="0090140F">
        <w:rPr>
          <w:spacing w:val="-8"/>
          <w:sz w:val="24"/>
        </w:rPr>
        <w:t xml:space="preserve"> </w:t>
      </w:r>
      <w:r w:rsidRPr="0090140F">
        <w:rPr>
          <w:sz w:val="24"/>
        </w:rPr>
        <w:t>by</w:t>
      </w:r>
      <w:r w:rsidRPr="0090140F">
        <w:rPr>
          <w:spacing w:val="-11"/>
          <w:sz w:val="24"/>
        </w:rPr>
        <w:t xml:space="preserve"> </w:t>
      </w:r>
      <w:r w:rsidRPr="0090140F">
        <w:rPr>
          <w:sz w:val="24"/>
        </w:rPr>
        <w:t>an</w:t>
      </w:r>
      <w:r w:rsidRPr="0090140F">
        <w:rPr>
          <w:spacing w:val="-6"/>
          <w:sz w:val="24"/>
        </w:rPr>
        <w:t xml:space="preserve"> </w:t>
      </w:r>
      <w:r w:rsidRPr="0090140F">
        <w:rPr>
          <w:sz w:val="24"/>
        </w:rPr>
        <w:t>appropriately</w:t>
      </w:r>
      <w:r w:rsidRPr="0090140F">
        <w:rPr>
          <w:spacing w:val="-11"/>
          <w:sz w:val="24"/>
        </w:rPr>
        <w:t xml:space="preserve"> </w:t>
      </w:r>
      <w:r w:rsidRPr="0090140F">
        <w:rPr>
          <w:sz w:val="24"/>
        </w:rPr>
        <w:t>qualified</w:t>
      </w:r>
      <w:r w:rsidRPr="0090140F">
        <w:rPr>
          <w:spacing w:val="-8"/>
          <w:sz w:val="24"/>
        </w:rPr>
        <w:t xml:space="preserve"> </w:t>
      </w:r>
      <w:del w:id="661" w:author="Jennifer Range" w:date="2026-03-17T12:29:00Z" w16du:dateUtc="2026-03-17T18:29:00Z">
        <w:r w:rsidRPr="0090140F" w:rsidDel="00D3361F">
          <w:rPr>
            <w:sz w:val="24"/>
          </w:rPr>
          <w:delText>and</w:delText>
        </w:r>
        <w:r w:rsidRPr="0090140F" w:rsidDel="00D3361F">
          <w:rPr>
            <w:spacing w:val="-6"/>
            <w:sz w:val="24"/>
          </w:rPr>
          <w:delText xml:space="preserve"> </w:delText>
        </w:r>
      </w:del>
      <w:del w:id="662" w:author="Jennifer Range" w:date="2026-02-02T11:40:00Z" w16du:dateUtc="2026-02-02T18:40:00Z">
        <w:r w:rsidRPr="0090140F" w:rsidDel="0070445C">
          <w:rPr>
            <w:sz w:val="24"/>
          </w:rPr>
          <w:delText>experienced</w:delText>
        </w:r>
        <w:r w:rsidRPr="0090140F" w:rsidDel="0070445C">
          <w:rPr>
            <w:spacing w:val="-6"/>
            <w:sz w:val="24"/>
          </w:rPr>
          <w:delText xml:space="preserve"> </w:delText>
        </w:r>
      </w:del>
      <w:r w:rsidRPr="0090140F">
        <w:rPr>
          <w:sz w:val="24"/>
        </w:rPr>
        <w:t>Engineer</w:t>
      </w:r>
      <w:r w:rsidRPr="0090140F">
        <w:rPr>
          <w:spacing w:val="-9"/>
          <w:sz w:val="24"/>
        </w:rPr>
        <w:t xml:space="preserve"> </w:t>
      </w:r>
      <w:r w:rsidRPr="0090140F">
        <w:rPr>
          <w:sz w:val="24"/>
        </w:rPr>
        <w:t>in</w:t>
      </w:r>
      <w:r w:rsidRPr="0090140F">
        <w:rPr>
          <w:spacing w:val="-6"/>
          <w:sz w:val="24"/>
        </w:rPr>
        <w:t xml:space="preserve"> </w:t>
      </w:r>
      <w:r w:rsidRPr="0090140F">
        <w:rPr>
          <w:sz w:val="24"/>
        </w:rPr>
        <w:t>such a manner that the project specification can be enforced and, where required, the quality control measures can be followed.</w:t>
      </w:r>
      <w:r w:rsidRPr="0090140F">
        <w:rPr>
          <w:spacing w:val="40"/>
          <w:sz w:val="24"/>
        </w:rPr>
        <w:t xml:space="preserve"> </w:t>
      </w:r>
      <w:r w:rsidRPr="0090140F">
        <w:rPr>
          <w:sz w:val="24"/>
        </w:rPr>
        <w:t xml:space="preserve">The Licensee shall maintain all </w:t>
      </w:r>
      <w:del w:id="663" w:author="Jennifer Range" w:date="2026-02-02T11:40:00Z" w16du:dateUtc="2026-02-02T18:40:00Z">
        <w:r w:rsidRPr="0090140F" w:rsidDel="0070445C">
          <w:rPr>
            <w:sz w:val="24"/>
          </w:rPr>
          <w:delText>c</w:delText>
        </w:r>
      </w:del>
      <w:ins w:id="664" w:author="Jennifer Range" w:date="2026-02-02T11:40:00Z" w16du:dateUtc="2026-02-02T18:40:00Z">
        <w:r w:rsidR="0070445C">
          <w:rPr>
            <w:sz w:val="24"/>
          </w:rPr>
          <w:t>C</w:t>
        </w:r>
      </w:ins>
      <w:r w:rsidRPr="0090140F">
        <w:rPr>
          <w:sz w:val="24"/>
        </w:rPr>
        <w:t>onstruction records of all</w:t>
      </w:r>
      <w:r w:rsidRPr="0090140F">
        <w:rPr>
          <w:spacing w:val="-11"/>
          <w:sz w:val="24"/>
        </w:rPr>
        <w:t xml:space="preserve"> </w:t>
      </w:r>
      <w:r w:rsidRPr="0090140F">
        <w:rPr>
          <w:sz w:val="24"/>
        </w:rPr>
        <w:t>engineered</w:t>
      </w:r>
      <w:r w:rsidRPr="0090140F">
        <w:rPr>
          <w:spacing w:val="-12"/>
          <w:sz w:val="24"/>
        </w:rPr>
        <w:t xml:space="preserve"> </w:t>
      </w:r>
      <w:r w:rsidRPr="0090140F">
        <w:rPr>
          <w:sz w:val="24"/>
        </w:rPr>
        <w:t>structures</w:t>
      </w:r>
      <w:r w:rsidRPr="0090140F">
        <w:rPr>
          <w:spacing w:val="-12"/>
          <w:sz w:val="24"/>
        </w:rPr>
        <w:t xml:space="preserve"> </w:t>
      </w:r>
      <w:r w:rsidRPr="0090140F">
        <w:rPr>
          <w:sz w:val="24"/>
        </w:rPr>
        <w:t>to</w:t>
      </w:r>
      <w:r w:rsidRPr="0090140F">
        <w:rPr>
          <w:spacing w:val="-12"/>
          <w:sz w:val="24"/>
        </w:rPr>
        <w:t xml:space="preserve"> </w:t>
      </w:r>
      <w:r w:rsidRPr="0090140F">
        <w:rPr>
          <w:sz w:val="24"/>
        </w:rPr>
        <w:t>be</w:t>
      </w:r>
      <w:r w:rsidRPr="0090140F">
        <w:rPr>
          <w:spacing w:val="-13"/>
          <w:sz w:val="24"/>
        </w:rPr>
        <w:t xml:space="preserve"> </w:t>
      </w:r>
      <w:r w:rsidRPr="0090140F">
        <w:rPr>
          <w:sz w:val="24"/>
        </w:rPr>
        <w:t>made</w:t>
      </w:r>
      <w:r w:rsidRPr="0090140F">
        <w:rPr>
          <w:spacing w:val="-11"/>
          <w:sz w:val="24"/>
        </w:rPr>
        <w:t xml:space="preserve"> </w:t>
      </w:r>
      <w:r w:rsidRPr="0090140F">
        <w:rPr>
          <w:sz w:val="24"/>
        </w:rPr>
        <w:t>available</w:t>
      </w:r>
      <w:r w:rsidRPr="0090140F">
        <w:rPr>
          <w:spacing w:val="-13"/>
          <w:sz w:val="24"/>
        </w:rPr>
        <w:t xml:space="preserve"> </w:t>
      </w:r>
      <w:r w:rsidRPr="0090140F">
        <w:rPr>
          <w:sz w:val="24"/>
        </w:rPr>
        <w:t>at</w:t>
      </w:r>
      <w:r w:rsidRPr="0090140F">
        <w:rPr>
          <w:spacing w:val="-12"/>
          <w:sz w:val="24"/>
        </w:rPr>
        <w:t xml:space="preserve"> </w:t>
      </w:r>
      <w:r w:rsidRPr="0090140F">
        <w:rPr>
          <w:sz w:val="24"/>
        </w:rPr>
        <w:t>the</w:t>
      </w:r>
      <w:r w:rsidRPr="0090140F">
        <w:rPr>
          <w:spacing w:val="-10"/>
          <w:sz w:val="24"/>
        </w:rPr>
        <w:t xml:space="preserve"> </w:t>
      </w:r>
      <w:r w:rsidRPr="0090140F">
        <w:rPr>
          <w:sz w:val="24"/>
        </w:rPr>
        <w:t>request</w:t>
      </w:r>
      <w:r w:rsidRPr="0090140F">
        <w:rPr>
          <w:spacing w:val="-11"/>
          <w:sz w:val="24"/>
        </w:rPr>
        <w:t xml:space="preserve"> </w:t>
      </w:r>
      <w:r w:rsidRPr="0090140F">
        <w:rPr>
          <w:sz w:val="24"/>
        </w:rPr>
        <w:t>of</w:t>
      </w:r>
      <w:r w:rsidRPr="0090140F">
        <w:rPr>
          <w:spacing w:val="-13"/>
          <w:sz w:val="24"/>
        </w:rPr>
        <w:t xml:space="preserve"> </w:t>
      </w:r>
      <w:r w:rsidRPr="0090140F">
        <w:rPr>
          <w:sz w:val="24"/>
        </w:rPr>
        <w:t>the</w:t>
      </w:r>
      <w:r w:rsidRPr="0090140F">
        <w:rPr>
          <w:spacing w:val="-10"/>
          <w:sz w:val="24"/>
        </w:rPr>
        <w:t xml:space="preserve"> </w:t>
      </w:r>
      <w:r w:rsidRPr="0090140F">
        <w:rPr>
          <w:sz w:val="24"/>
        </w:rPr>
        <w:t>Board</w:t>
      </w:r>
      <w:r w:rsidRPr="0090140F">
        <w:rPr>
          <w:spacing w:val="-13"/>
          <w:sz w:val="24"/>
        </w:rPr>
        <w:t xml:space="preserve"> </w:t>
      </w:r>
      <w:r w:rsidRPr="0090140F">
        <w:rPr>
          <w:sz w:val="24"/>
        </w:rPr>
        <w:t>and/or</w:t>
      </w:r>
      <w:r w:rsidRPr="0090140F">
        <w:rPr>
          <w:spacing w:val="-13"/>
          <w:sz w:val="24"/>
        </w:rPr>
        <w:t xml:space="preserve"> </w:t>
      </w:r>
      <w:r w:rsidRPr="0090140F">
        <w:rPr>
          <w:sz w:val="24"/>
        </w:rPr>
        <w:t>an</w:t>
      </w:r>
      <w:r w:rsidRPr="0090140F">
        <w:rPr>
          <w:spacing w:val="-10"/>
          <w:sz w:val="24"/>
        </w:rPr>
        <w:t xml:space="preserve"> </w:t>
      </w:r>
      <w:r w:rsidRPr="0090140F">
        <w:rPr>
          <w:sz w:val="24"/>
        </w:rPr>
        <w:t>Inspector.</w:t>
      </w:r>
    </w:p>
    <w:p w14:paraId="1587DB2A" w14:textId="427A32C3" w:rsidR="00333C52" w:rsidRPr="00C71E61" w:rsidRDefault="00034780" w:rsidP="00E25AA6">
      <w:pPr>
        <w:pStyle w:val="ListParagraph"/>
        <w:numPr>
          <w:ilvl w:val="0"/>
          <w:numId w:val="10"/>
        </w:numPr>
        <w:tabs>
          <w:tab w:val="left" w:pos="900"/>
        </w:tabs>
        <w:spacing w:after="200"/>
        <w:ind w:right="718"/>
        <w:jc w:val="both"/>
        <w:rPr>
          <w:sz w:val="24"/>
        </w:rPr>
      </w:pPr>
      <w:r w:rsidRPr="00C71E61">
        <w:rPr>
          <w:sz w:val="24"/>
        </w:rPr>
        <w:t>The Licensee</w:t>
      </w:r>
      <w:r w:rsidRPr="00C71E61">
        <w:rPr>
          <w:spacing w:val="-2"/>
          <w:sz w:val="24"/>
        </w:rPr>
        <w:t xml:space="preserve"> </w:t>
      </w:r>
      <w:r w:rsidRPr="00C71E61">
        <w:rPr>
          <w:sz w:val="24"/>
        </w:rPr>
        <w:t>shall</w:t>
      </w:r>
      <w:r w:rsidRPr="00C71E61">
        <w:rPr>
          <w:spacing w:val="-1"/>
          <w:sz w:val="24"/>
        </w:rPr>
        <w:t xml:space="preserve"> </w:t>
      </w:r>
      <w:r w:rsidRPr="00C71E61">
        <w:rPr>
          <w:sz w:val="24"/>
        </w:rPr>
        <w:t>submit</w:t>
      </w:r>
      <w:r w:rsidRPr="00C71E61">
        <w:rPr>
          <w:spacing w:val="-1"/>
          <w:sz w:val="24"/>
        </w:rPr>
        <w:t xml:space="preserve"> </w:t>
      </w:r>
      <w:r w:rsidRPr="00C71E61">
        <w:rPr>
          <w:sz w:val="24"/>
        </w:rPr>
        <w:t>to</w:t>
      </w:r>
      <w:r w:rsidRPr="00C71E61">
        <w:rPr>
          <w:spacing w:val="-1"/>
          <w:sz w:val="24"/>
        </w:rPr>
        <w:t xml:space="preserve"> </w:t>
      </w:r>
      <w:r w:rsidRPr="00C71E61">
        <w:rPr>
          <w:sz w:val="24"/>
        </w:rPr>
        <w:t>the</w:t>
      </w:r>
      <w:r w:rsidRPr="00C71E61">
        <w:rPr>
          <w:spacing w:val="-2"/>
          <w:sz w:val="24"/>
        </w:rPr>
        <w:t xml:space="preserve"> </w:t>
      </w:r>
      <w:r w:rsidRPr="00C71E61">
        <w:rPr>
          <w:sz w:val="24"/>
        </w:rPr>
        <w:t>Board</w:t>
      </w:r>
      <w:r w:rsidRPr="00C71E61">
        <w:rPr>
          <w:spacing w:val="-2"/>
          <w:sz w:val="24"/>
        </w:rPr>
        <w:t xml:space="preserve"> </w:t>
      </w:r>
      <w:r w:rsidRPr="00C71E61">
        <w:rPr>
          <w:sz w:val="24"/>
        </w:rPr>
        <w:t>for</w:t>
      </w:r>
      <w:r w:rsidRPr="00C71E61">
        <w:rPr>
          <w:spacing w:val="-3"/>
          <w:sz w:val="24"/>
        </w:rPr>
        <w:t xml:space="preserve"> </w:t>
      </w:r>
      <w:r w:rsidRPr="00C71E61">
        <w:rPr>
          <w:sz w:val="24"/>
        </w:rPr>
        <w:t>review, within</w:t>
      </w:r>
      <w:r w:rsidRPr="00C71E61">
        <w:rPr>
          <w:spacing w:val="-1"/>
          <w:sz w:val="24"/>
        </w:rPr>
        <w:t xml:space="preserve"> </w:t>
      </w:r>
      <w:r w:rsidRPr="00C71E61">
        <w:rPr>
          <w:sz w:val="24"/>
        </w:rPr>
        <w:t>ninety</w:t>
      </w:r>
      <w:r w:rsidRPr="00C71E61">
        <w:rPr>
          <w:spacing w:val="-8"/>
          <w:sz w:val="24"/>
        </w:rPr>
        <w:t xml:space="preserve"> </w:t>
      </w:r>
      <w:r w:rsidRPr="00C71E61">
        <w:rPr>
          <w:sz w:val="24"/>
        </w:rPr>
        <w:t>(90)</w:t>
      </w:r>
      <w:r w:rsidRPr="00C71E61">
        <w:rPr>
          <w:spacing w:val="-2"/>
          <w:sz w:val="24"/>
        </w:rPr>
        <w:t xml:space="preserve"> </w:t>
      </w:r>
      <w:r w:rsidRPr="00C71E61">
        <w:rPr>
          <w:sz w:val="24"/>
        </w:rPr>
        <w:t>days of</w:t>
      </w:r>
      <w:r w:rsidRPr="00C71E61">
        <w:rPr>
          <w:spacing w:val="-2"/>
          <w:sz w:val="24"/>
        </w:rPr>
        <w:t xml:space="preserve"> </w:t>
      </w:r>
      <w:r w:rsidRPr="00C71E61">
        <w:rPr>
          <w:sz w:val="24"/>
        </w:rPr>
        <w:t>completion</w:t>
      </w:r>
      <w:r w:rsidR="00C71E61" w:rsidRPr="00C71E61">
        <w:rPr>
          <w:sz w:val="24"/>
        </w:rPr>
        <w:t xml:space="preserve"> </w:t>
      </w:r>
      <w:ins w:id="665" w:author="Jennifer Range" w:date="2026-02-02T11:40:00Z" w16du:dateUtc="2026-02-02T18:40:00Z">
        <w:r w:rsidR="00BA3E46">
          <w:rPr>
            <w:sz w:val="24"/>
          </w:rPr>
          <w:t>o</w:t>
        </w:r>
      </w:ins>
      <w:ins w:id="666" w:author="Jennifer Range" w:date="2025-11-05T12:25:00Z" w16du:dateUtc="2025-11-05T19:25:00Z">
        <w:r w:rsidR="00C71E61" w:rsidRPr="00C71E61">
          <w:rPr>
            <w:sz w:val="24"/>
          </w:rPr>
          <w:t>f each facility</w:t>
        </w:r>
      </w:ins>
      <w:ins w:id="667" w:author="Jennifer Range" w:date="2026-03-17T12:29:00Z" w16du:dateUtc="2026-03-17T18:29:00Z">
        <w:r w:rsidR="00D3361F" w:rsidRPr="00C71E61">
          <w:rPr>
            <w:sz w:val="24"/>
          </w:rPr>
          <w:t xml:space="preserve"> </w:t>
        </w:r>
        <w:r w:rsidR="00D3361F">
          <w:rPr>
            <w:sz w:val="24"/>
          </w:rPr>
          <w:t>referred to in Part D, Item 1</w:t>
        </w:r>
      </w:ins>
      <w:r w:rsidRPr="00C71E61">
        <w:rPr>
          <w:sz w:val="24"/>
        </w:rPr>
        <w:t>, a Construction Summary</w:t>
      </w:r>
      <w:r w:rsidRPr="00C71E61">
        <w:rPr>
          <w:spacing w:val="-1"/>
          <w:sz w:val="24"/>
        </w:rPr>
        <w:t xml:space="preserve"> </w:t>
      </w:r>
      <w:r w:rsidRPr="00C71E61">
        <w:rPr>
          <w:sz w:val="24"/>
        </w:rPr>
        <w:t>Report prepared by</w:t>
      </w:r>
      <w:r w:rsidRPr="00C71E61">
        <w:rPr>
          <w:spacing w:val="-4"/>
          <w:sz w:val="24"/>
        </w:rPr>
        <w:t xml:space="preserve"> </w:t>
      </w:r>
      <w:r w:rsidRPr="00C71E61">
        <w:rPr>
          <w:sz w:val="24"/>
        </w:rPr>
        <w:t>a qualified Engineer that includes as-built plans and</w:t>
      </w:r>
      <w:r w:rsidRPr="00C71E61">
        <w:rPr>
          <w:spacing w:val="-8"/>
          <w:sz w:val="24"/>
        </w:rPr>
        <w:t xml:space="preserve"> </w:t>
      </w:r>
      <w:r w:rsidRPr="00C71E61">
        <w:rPr>
          <w:sz w:val="24"/>
        </w:rPr>
        <w:t>drawings,</w:t>
      </w:r>
      <w:r w:rsidRPr="00C71E61">
        <w:rPr>
          <w:spacing w:val="-8"/>
          <w:sz w:val="24"/>
        </w:rPr>
        <w:t xml:space="preserve"> </w:t>
      </w:r>
      <w:r w:rsidRPr="00C71E61">
        <w:rPr>
          <w:sz w:val="24"/>
        </w:rPr>
        <w:t>documentation</w:t>
      </w:r>
      <w:r w:rsidRPr="00C71E61">
        <w:rPr>
          <w:spacing w:val="-8"/>
          <w:sz w:val="24"/>
        </w:rPr>
        <w:t xml:space="preserve"> </w:t>
      </w:r>
      <w:r w:rsidRPr="00C71E61">
        <w:rPr>
          <w:sz w:val="24"/>
        </w:rPr>
        <w:t>of</w:t>
      </w:r>
      <w:r w:rsidRPr="00C71E61">
        <w:rPr>
          <w:spacing w:val="-9"/>
          <w:sz w:val="24"/>
        </w:rPr>
        <w:t xml:space="preserve"> </w:t>
      </w:r>
      <w:r w:rsidRPr="00C71E61">
        <w:rPr>
          <w:sz w:val="24"/>
        </w:rPr>
        <w:t>field</w:t>
      </w:r>
      <w:r w:rsidRPr="00C71E61">
        <w:rPr>
          <w:spacing w:val="-8"/>
          <w:sz w:val="24"/>
        </w:rPr>
        <w:t xml:space="preserve"> </w:t>
      </w:r>
      <w:r w:rsidRPr="00C71E61">
        <w:rPr>
          <w:sz w:val="24"/>
        </w:rPr>
        <w:t>decisions</w:t>
      </w:r>
      <w:r w:rsidRPr="00C71E61">
        <w:rPr>
          <w:spacing w:val="-8"/>
          <w:sz w:val="24"/>
        </w:rPr>
        <w:t xml:space="preserve"> </w:t>
      </w:r>
      <w:r w:rsidRPr="00C71E61">
        <w:rPr>
          <w:sz w:val="24"/>
        </w:rPr>
        <w:t>that</w:t>
      </w:r>
      <w:r w:rsidRPr="00C71E61">
        <w:rPr>
          <w:spacing w:val="-8"/>
          <w:sz w:val="24"/>
        </w:rPr>
        <w:t xml:space="preserve"> </w:t>
      </w:r>
      <w:r w:rsidRPr="00C71E61">
        <w:rPr>
          <w:sz w:val="24"/>
        </w:rPr>
        <w:t>deviate</w:t>
      </w:r>
      <w:r w:rsidRPr="00C71E61">
        <w:rPr>
          <w:spacing w:val="-9"/>
          <w:sz w:val="24"/>
        </w:rPr>
        <w:t xml:space="preserve"> </w:t>
      </w:r>
      <w:r w:rsidRPr="00C71E61">
        <w:rPr>
          <w:sz w:val="24"/>
        </w:rPr>
        <w:t>from</w:t>
      </w:r>
      <w:r w:rsidRPr="00C71E61">
        <w:rPr>
          <w:spacing w:val="-8"/>
          <w:sz w:val="24"/>
        </w:rPr>
        <w:t xml:space="preserve"> </w:t>
      </w:r>
      <w:r w:rsidRPr="00C71E61">
        <w:rPr>
          <w:sz w:val="24"/>
        </w:rPr>
        <w:t>original</w:t>
      </w:r>
      <w:r w:rsidRPr="00C71E61">
        <w:rPr>
          <w:spacing w:val="-8"/>
          <w:sz w:val="24"/>
        </w:rPr>
        <w:t xml:space="preserve"> </w:t>
      </w:r>
      <w:r w:rsidRPr="00C71E61">
        <w:rPr>
          <w:sz w:val="24"/>
        </w:rPr>
        <w:t>plans</w:t>
      </w:r>
      <w:r w:rsidRPr="00C71E61">
        <w:rPr>
          <w:spacing w:val="-8"/>
          <w:sz w:val="24"/>
        </w:rPr>
        <w:t xml:space="preserve"> </w:t>
      </w:r>
      <w:r w:rsidRPr="00C71E61">
        <w:rPr>
          <w:sz w:val="24"/>
        </w:rPr>
        <w:t>and</w:t>
      </w:r>
      <w:r w:rsidRPr="00C71E61">
        <w:rPr>
          <w:spacing w:val="-8"/>
          <w:sz w:val="24"/>
        </w:rPr>
        <w:t xml:space="preserve"> </w:t>
      </w:r>
      <w:r w:rsidRPr="00C71E61">
        <w:rPr>
          <w:sz w:val="24"/>
        </w:rPr>
        <w:t>any</w:t>
      </w:r>
      <w:r w:rsidRPr="00C71E61">
        <w:rPr>
          <w:spacing w:val="-14"/>
          <w:sz w:val="24"/>
        </w:rPr>
        <w:t xml:space="preserve"> </w:t>
      </w:r>
      <w:r w:rsidRPr="00C71E61">
        <w:rPr>
          <w:sz w:val="24"/>
        </w:rPr>
        <w:t xml:space="preserve">data used to support these decisions in accordance with </w:t>
      </w:r>
      <w:r w:rsidRPr="00C71E61">
        <w:rPr>
          <w:sz w:val="24"/>
          <w:u w:val="single"/>
        </w:rPr>
        <w:t xml:space="preserve">Schedule D, Item </w:t>
      </w:r>
      <w:commentRangeStart w:id="668"/>
      <w:r w:rsidRPr="00C71E61">
        <w:rPr>
          <w:sz w:val="24"/>
          <w:u w:val="single"/>
        </w:rPr>
        <w:t>2</w:t>
      </w:r>
      <w:commentRangeEnd w:id="668"/>
      <w:r w:rsidR="003D1048">
        <w:rPr>
          <w:rStyle w:val="CommentReference"/>
          <w:sz w:val="24"/>
          <w:szCs w:val="22"/>
          <w:u w:val="single"/>
        </w:rPr>
        <w:commentReference w:id="668"/>
      </w:r>
      <w:ins w:id="669" w:author="Jennifer Range" w:date="2025-11-05T12:26:00Z" w16du:dateUtc="2025-11-05T19:26:00Z">
        <w:r w:rsidR="00E25AA6">
          <w:rPr>
            <w:sz w:val="24"/>
            <w:u w:val="single"/>
          </w:rPr>
          <w:t>.</w:t>
        </w:r>
      </w:ins>
      <w:del w:id="670" w:author="Jennifer Range" w:date="2025-11-05T12:26:00Z" w16du:dateUtc="2025-11-05T19:26:00Z">
        <w:r w:rsidRPr="00C71E61" w:rsidDel="00E25AA6">
          <w:rPr>
            <w:sz w:val="24"/>
          </w:rPr>
          <w:delText xml:space="preserve">, for the following </w:delText>
        </w:r>
        <w:r w:rsidRPr="00C71E61" w:rsidDel="00E25AA6">
          <w:rPr>
            <w:spacing w:val="-2"/>
            <w:sz w:val="24"/>
          </w:rPr>
          <w:delText>items:</w:delText>
        </w:r>
      </w:del>
    </w:p>
    <w:p w14:paraId="17EF9E12" w14:textId="0DF3376E" w:rsidR="00333C52" w:rsidDel="00E25AA6" w:rsidRDefault="00034780" w:rsidP="00E25AA6">
      <w:pPr>
        <w:pStyle w:val="ListParagraph"/>
        <w:numPr>
          <w:ilvl w:val="0"/>
          <w:numId w:val="10"/>
        </w:numPr>
        <w:tabs>
          <w:tab w:val="left" w:pos="900"/>
        </w:tabs>
        <w:spacing w:after="200"/>
        <w:ind w:right="712"/>
        <w:jc w:val="both"/>
        <w:rPr>
          <w:del w:id="671" w:author="Jennifer Range" w:date="2025-11-05T12:26:00Z" w16du:dateUtc="2025-11-05T19:26:00Z"/>
          <w:sz w:val="24"/>
        </w:rPr>
      </w:pPr>
      <w:del w:id="672" w:author="Jennifer Range" w:date="2025-11-05T12:26:00Z" w16du:dateUtc="2025-11-05T19:26:00Z">
        <w:r w:rsidDel="00E25AA6">
          <w:rPr>
            <w:sz w:val="24"/>
          </w:rPr>
          <w:delText>Water</w:delText>
        </w:r>
        <w:r w:rsidDel="00E25AA6">
          <w:rPr>
            <w:spacing w:val="-4"/>
            <w:sz w:val="24"/>
          </w:rPr>
          <w:delText xml:space="preserve"> </w:delText>
        </w:r>
        <w:r w:rsidDel="00E25AA6">
          <w:rPr>
            <w:sz w:val="24"/>
          </w:rPr>
          <w:delText>Management</w:delText>
        </w:r>
        <w:r w:rsidDel="00E25AA6">
          <w:rPr>
            <w:spacing w:val="-1"/>
            <w:sz w:val="24"/>
          </w:rPr>
          <w:delText xml:space="preserve"> </w:delText>
        </w:r>
        <w:r w:rsidDel="00E25AA6">
          <w:rPr>
            <w:spacing w:val="-2"/>
            <w:sz w:val="24"/>
          </w:rPr>
          <w:delText>Facilities;</w:delText>
        </w:r>
      </w:del>
    </w:p>
    <w:p w14:paraId="5E8FDAC6" w14:textId="6C97CB4D" w:rsidR="00333C52" w:rsidDel="00E25AA6" w:rsidRDefault="00034780" w:rsidP="00E25AA6">
      <w:pPr>
        <w:pStyle w:val="ListParagraph"/>
        <w:numPr>
          <w:ilvl w:val="0"/>
          <w:numId w:val="10"/>
        </w:numPr>
        <w:tabs>
          <w:tab w:val="left" w:pos="900"/>
        </w:tabs>
        <w:spacing w:after="200"/>
        <w:ind w:right="712"/>
        <w:jc w:val="both"/>
        <w:rPr>
          <w:del w:id="673" w:author="Jennifer Range" w:date="2025-11-05T12:26:00Z" w16du:dateUtc="2025-11-05T19:26:00Z"/>
          <w:sz w:val="24"/>
        </w:rPr>
      </w:pPr>
      <w:del w:id="674" w:author="Jennifer Range" w:date="2025-11-05T12:26:00Z" w16du:dateUtc="2025-11-05T19:26:00Z">
        <w:r w:rsidDel="00E25AA6">
          <w:rPr>
            <w:sz w:val="24"/>
          </w:rPr>
          <w:delText>Waste</w:delText>
        </w:r>
        <w:r w:rsidDel="00E25AA6">
          <w:rPr>
            <w:spacing w:val="-2"/>
            <w:sz w:val="24"/>
          </w:rPr>
          <w:delText xml:space="preserve"> </w:delText>
        </w:r>
        <w:r w:rsidDel="00E25AA6">
          <w:rPr>
            <w:sz w:val="24"/>
          </w:rPr>
          <w:delText xml:space="preserve">Management </w:delText>
        </w:r>
        <w:r w:rsidDel="00E25AA6">
          <w:rPr>
            <w:spacing w:val="-2"/>
            <w:sz w:val="24"/>
          </w:rPr>
          <w:delText>Facilities;</w:delText>
        </w:r>
      </w:del>
    </w:p>
    <w:p w14:paraId="4FC8CDA6" w14:textId="752ADE6C" w:rsidR="00333C52" w:rsidDel="00E25AA6" w:rsidRDefault="00034780" w:rsidP="00E25AA6">
      <w:pPr>
        <w:pStyle w:val="ListParagraph"/>
        <w:numPr>
          <w:ilvl w:val="0"/>
          <w:numId w:val="10"/>
        </w:numPr>
        <w:tabs>
          <w:tab w:val="left" w:pos="900"/>
        </w:tabs>
        <w:spacing w:after="200"/>
        <w:ind w:right="712"/>
        <w:jc w:val="both"/>
        <w:rPr>
          <w:del w:id="675" w:author="Jennifer Range" w:date="2025-11-05T12:26:00Z" w16du:dateUtc="2025-11-05T19:26:00Z"/>
          <w:sz w:val="24"/>
        </w:rPr>
      </w:pPr>
      <w:del w:id="676" w:author="Jennifer Range" w:date="2025-11-05T12:26:00Z" w16du:dateUtc="2025-11-05T19:26:00Z">
        <w:r w:rsidDel="00E25AA6">
          <w:rPr>
            <w:sz w:val="24"/>
          </w:rPr>
          <w:delText>Bulk</w:delText>
        </w:r>
        <w:r w:rsidDel="00E25AA6">
          <w:rPr>
            <w:spacing w:val="-1"/>
            <w:sz w:val="24"/>
          </w:rPr>
          <w:delText xml:space="preserve"> </w:delText>
        </w:r>
        <w:r w:rsidDel="00E25AA6">
          <w:rPr>
            <w:sz w:val="24"/>
          </w:rPr>
          <w:delText>Fuel</w:delText>
        </w:r>
        <w:r w:rsidDel="00E25AA6">
          <w:rPr>
            <w:spacing w:val="-1"/>
            <w:sz w:val="24"/>
          </w:rPr>
          <w:delText xml:space="preserve"> </w:delText>
        </w:r>
        <w:r w:rsidDel="00E25AA6">
          <w:rPr>
            <w:sz w:val="24"/>
          </w:rPr>
          <w:delText>Storage</w:delText>
        </w:r>
        <w:r w:rsidDel="00E25AA6">
          <w:rPr>
            <w:spacing w:val="-2"/>
            <w:sz w:val="24"/>
          </w:rPr>
          <w:delText xml:space="preserve"> </w:delText>
        </w:r>
        <w:r w:rsidDel="00E25AA6">
          <w:rPr>
            <w:sz w:val="24"/>
          </w:rPr>
          <w:delText>Facilities;</w:delText>
        </w:r>
        <w:r w:rsidDel="00E25AA6">
          <w:rPr>
            <w:spacing w:val="-1"/>
            <w:sz w:val="24"/>
          </w:rPr>
          <w:delText xml:space="preserve"> </w:delText>
        </w:r>
        <w:r w:rsidDel="00E25AA6">
          <w:rPr>
            <w:spacing w:val="-5"/>
            <w:sz w:val="24"/>
          </w:rPr>
          <w:delText>and</w:delText>
        </w:r>
      </w:del>
    </w:p>
    <w:p w14:paraId="65862C79" w14:textId="4A933688" w:rsidR="00333C52" w:rsidDel="00E25AA6" w:rsidRDefault="00034780" w:rsidP="00E25AA6">
      <w:pPr>
        <w:pStyle w:val="ListParagraph"/>
        <w:numPr>
          <w:ilvl w:val="0"/>
          <w:numId w:val="10"/>
        </w:numPr>
        <w:tabs>
          <w:tab w:val="left" w:pos="900"/>
        </w:tabs>
        <w:spacing w:after="200"/>
        <w:ind w:right="712"/>
        <w:jc w:val="both"/>
        <w:rPr>
          <w:del w:id="677" w:author="Jennifer Range" w:date="2025-11-05T12:26:00Z" w16du:dateUtc="2025-11-05T19:26:00Z"/>
          <w:sz w:val="24"/>
        </w:rPr>
      </w:pPr>
      <w:del w:id="678" w:author="Jennifer Range" w:date="2025-11-05T12:26:00Z" w16du:dateUtc="2025-11-05T19:26:00Z">
        <w:r w:rsidDel="00E25AA6">
          <w:rPr>
            <w:sz w:val="24"/>
          </w:rPr>
          <w:delText>All-weather</w:delText>
        </w:r>
        <w:r w:rsidDel="00E25AA6">
          <w:rPr>
            <w:spacing w:val="-4"/>
            <w:sz w:val="24"/>
          </w:rPr>
          <w:delText xml:space="preserve"> </w:delText>
        </w:r>
        <w:r w:rsidDel="00E25AA6">
          <w:rPr>
            <w:spacing w:val="-2"/>
            <w:sz w:val="24"/>
          </w:rPr>
          <w:delText>roads.</w:delText>
        </w:r>
      </w:del>
    </w:p>
    <w:p w14:paraId="2B1535A8" w14:textId="16B085F0" w:rsidR="00333C52" w:rsidRPr="00784E0C" w:rsidDel="005223FD" w:rsidRDefault="00034780" w:rsidP="005177C3">
      <w:pPr>
        <w:pStyle w:val="ListParagraph"/>
        <w:numPr>
          <w:ilvl w:val="0"/>
          <w:numId w:val="10"/>
        </w:numPr>
        <w:tabs>
          <w:tab w:val="left" w:pos="900"/>
        </w:tabs>
        <w:spacing w:after="200"/>
        <w:ind w:right="718"/>
        <w:jc w:val="both"/>
        <w:rPr>
          <w:del w:id="679" w:author="Jennifer Range" w:date="2026-03-17T06:52:00Z" w16du:dateUtc="2026-03-17T12:52:00Z"/>
          <w:sz w:val="24"/>
        </w:rPr>
      </w:pPr>
      <w:del w:id="680" w:author="Jennifer Range" w:date="2026-03-17T06:52:00Z" w16du:dateUtc="2026-03-17T12:52:00Z">
        <w:r w:rsidDel="005223FD">
          <w:rPr>
            <w:sz w:val="24"/>
          </w:rPr>
          <w:delText xml:space="preserve">The </w:delText>
        </w:r>
        <w:commentRangeStart w:id="681"/>
        <w:r w:rsidDel="005223FD">
          <w:rPr>
            <w:sz w:val="24"/>
          </w:rPr>
          <w:delText>Licensee</w:delText>
        </w:r>
      </w:del>
      <w:commentRangeEnd w:id="681"/>
      <w:r w:rsidR="003D1048">
        <w:rPr>
          <w:rStyle w:val="CommentReference"/>
          <w:sz w:val="24"/>
          <w:szCs w:val="22"/>
        </w:rPr>
        <w:commentReference w:id="681"/>
      </w:r>
      <w:del w:id="682" w:author="Jennifer Range" w:date="2026-03-17T06:52:00Z" w16du:dateUtc="2026-03-17T12:52:00Z">
        <w:r w:rsidDel="005223FD">
          <w:rPr>
            <w:sz w:val="24"/>
          </w:rPr>
          <w:delText xml:space="preserve"> shall not use Waste Rock from underground for any purpose, including the construction of any infrastructure, unless otherwise approved by the Board un</w:delText>
        </w:r>
        <w:r w:rsidRPr="00784E0C" w:rsidDel="005223FD">
          <w:rPr>
            <w:sz w:val="24"/>
          </w:rPr>
          <w:delText>der PART F, Item 15 and in accordance with the plan provided under PART F, Item 12, revised and approved accordingly.</w:delText>
        </w:r>
      </w:del>
    </w:p>
    <w:p w14:paraId="22AD1311" w14:textId="77777777" w:rsidR="00333C52" w:rsidRDefault="00034780" w:rsidP="005177C3">
      <w:pPr>
        <w:pStyle w:val="ListParagraph"/>
        <w:numPr>
          <w:ilvl w:val="0"/>
          <w:numId w:val="10"/>
        </w:numPr>
        <w:tabs>
          <w:tab w:val="left" w:pos="900"/>
        </w:tabs>
        <w:spacing w:after="200"/>
        <w:ind w:right="723"/>
        <w:jc w:val="both"/>
        <w:rPr>
          <w:sz w:val="24"/>
        </w:rPr>
      </w:pPr>
      <w:r>
        <w:rPr>
          <w:sz w:val="24"/>
        </w:rPr>
        <w:t xml:space="preserve">The Licensee shall minimize disturbance to terrain, permafrost and drainage during movement of contractor’s equipment and personnel around the site during construction </w:t>
      </w:r>
      <w:r>
        <w:rPr>
          <w:spacing w:val="-2"/>
          <w:sz w:val="24"/>
        </w:rPr>
        <w:t>activities.</w:t>
      </w:r>
    </w:p>
    <w:p w14:paraId="637E491C" w14:textId="77777777" w:rsidR="00333C52" w:rsidRDefault="00034780" w:rsidP="005177C3">
      <w:pPr>
        <w:pStyle w:val="ListParagraph"/>
        <w:numPr>
          <w:ilvl w:val="0"/>
          <w:numId w:val="10"/>
        </w:numPr>
        <w:tabs>
          <w:tab w:val="left" w:pos="900"/>
        </w:tabs>
        <w:spacing w:after="200"/>
        <w:ind w:right="720"/>
        <w:jc w:val="both"/>
        <w:rPr>
          <w:sz w:val="24"/>
        </w:rPr>
      </w:pPr>
      <w:r>
        <w:rPr>
          <w:sz w:val="24"/>
        </w:rPr>
        <w:lastRenderedPageBreak/>
        <w:t>The Licensee shall not store material on the surface of frozen streams or lakes except what is for immediate use.</w:t>
      </w:r>
    </w:p>
    <w:p w14:paraId="4D2942B0" w14:textId="77777777" w:rsidR="00333C52" w:rsidRDefault="00034780" w:rsidP="005177C3">
      <w:pPr>
        <w:pStyle w:val="ListParagraph"/>
        <w:numPr>
          <w:ilvl w:val="0"/>
          <w:numId w:val="10"/>
        </w:numPr>
        <w:tabs>
          <w:tab w:val="left" w:pos="900"/>
        </w:tabs>
        <w:spacing w:after="200"/>
        <w:ind w:right="722"/>
        <w:jc w:val="both"/>
        <w:rPr>
          <w:sz w:val="24"/>
        </w:rPr>
      </w:pPr>
      <w:r>
        <w:rPr>
          <w:sz w:val="24"/>
        </w:rPr>
        <w:t>The</w:t>
      </w:r>
      <w:r>
        <w:rPr>
          <w:spacing w:val="-9"/>
          <w:sz w:val="24"/>
        </w:rPr>
        <w:t xml:space="preserve"> </w:t>
      </w:r>
      <w:r>
        <w:rPr>
          <w:sz w:val="24"/>
        </w:rPr>
        <w:t>Licensee</w:t>
      </w:r>
      <w:r>
        <w:rPr>
          <w:spacing w:val="-11"/>
          <w:sz w:val="24"/>
        </w:rPr>
        <w:t xml:space="preserve"> </w:t>
      </w:r>
      <w:r>
        <w:rPr>
          <w:sz w:val="24"/>
        </w:rPr>
        <w:t>shall</w:t>
      </w:r>
      <w:r>
        <w:rPr>
          <w:spacing w:val="-10"/>
          <w:sz w:val="24"/>
        </w:rPr>
        <w:t xml:space="preserve"> </w:t>
      </w:r>
      <w:r>
        <w:rPr>
          <w:sz w:val="24"/>
        </w:rPr>
        <w:t>undertake</w:t>
      </w:r>
      <w:r>
        <w:rPr>
          <w:spacing w:val="-11"/>
          <w:sz w:val="24"/>
        </w:rPr>
        <w:t xml:space="preserve"> </w:t>
      </w:r>
      <w:r>
        <w:rPr>
          <w:sz w:val="24"/>
        </w:rPr>
        <w:t>appropriate</w:t>
      </w:r>
      <w:r>
        <w:rPr>
          <w:spacing w:val="-11"/>
          <w:sz w:val="24"/>
        </w:rPr>
        <w:t xml:space="preserve"> </w:t>
      </w:r>
      <w:r>
        <w:rPr>
          <w:sz w:val="24"/>
        </w:rPr>
        <w:t>corrective</w:t>
      </w:r>
      <w:r>
        <w:rPr>
          <w:spacing w:val="-11"/>
          <w:sz w:val="24"/>
        </w:rPr>
        <w:t xml:space="preserve"> </w:t>
      </w:r>
      <w:r>
        <w:rPr>
          <w:sz w:val="24"/>
        </w:rPr>
        <w:t>measures</w:t>
      </w:r>
      <w:r>
        <w:rPr>
          <w:spacing w:val="-10"/>
          <w:sz w:val="24"/>
        </w:rPr>
        <w:t xml:space="preserve"> </w:t>
      </w:r>
      <w:r>
        <w:rPr>
          <w:sz w:val="24"/>
        </w:rPr>
        <w:t>to</w:t>
      </w:r>
      <w:r>
        <w:rPr>
          <w:spacing w:val="-10"/>
          <w:sz w:val="24"/>
        </w:rPr>
        <w:t xml:space="preserve"> </w:t>
      </w:r>
      <w:r>
        <w:rPr>
          <w:sz w:val="24"/>
        </w:rPr>
        <w:t>mitigate</w:t>
      </w:r>
      <w:r>
        <w:rPr>
          <w:spacing w:val="-11"/>
          <w:sz w:val="24"/>
        </w:rPr>
        <w:t xml:space="preserve"> </w:t>
      </w:r>
      <w:r>
        <w:rPr>
          <w:sz w:val="24"/>
        </w:rPr>
        <w:t>impacts</w:t>
      </w:r>
      <w:r>
        <w:rPr>
          <w:spacing w:val="-10"/>
          <w:sz w:val="24"/>
        </w:rPr>
        <w:t xml:space="preserve"> </w:t>
      </w:r>
      <w:r>
        <w:rPr>
          <w:sz w:val="24"/>
        </w:rPr>
        <w:t>on</w:t>
      </w:r>
      <w:r>
        <w:rPr>
          <w:spacing w:val="-10"/>
          <w:sz w:val="24"/>
        </w:rPr>
        <w:t xml:space="preserve"> </w:t>
      </w:r>
      <w:r>
        <w:rPr>
          <w:sz w:val="24"/>
        </w:rPr>
        <w:t>surface drainage resulting from the Licensee’s operations.</w:t>
      </w:r>
    </w:p>
    <w:p w14:paraId="135E3236" w14:textId="77777777" w:rsidR="00333C52" w:rsidRDefault="00034780" w:rsidP="005177C3">
      <w:pPr>
        <w:pStyle w:val="ListParagraph"/>
        <w:numPr>
          <w:ilvl w:val="0"/>
          <w:numId w:val="10"/>
        </w:numPr>
        <w:tabs>
          <w:tab w:val="left" w:pos="900"/>
        </w:tabs>
        <w:spacing w:after="200"/>
        <w:ind w:right="716"/>
        <w:jc w:val="both"/>
        <w:rPr>
          <w:sz w:val="24"/>
        </w:rPr>
      </w:pPr>
      <w:r>
        <w:rPr>
          <w:sz w:val="24"/>
        </w:rPr>
        <w:t>The Licensee shall limit any in-stream activity to low Water periods.</w:t>
      </w:r>
      <w:r>
        <w:rPr>
          <w:spacing w:val="40"/>
          <w:sz w:val="24"/>
        </w:rPr>
        <w:t xml:space="preserve"> </w:t>
      </w:r>
      <w:r>
        <w:rPr>
          <w:sz w:val="24"/>
        </w:rPr>
        <w:t>In-stream activity is prohibited during fish migration unless otherwise approved by the Board or Fisheries and Oceans Canada.</w:t>
      </w:r>
    </w:p>
    <w:p w14:paraId="15A52B23" w14:textId="77777777" w:rsidR="00333C52" w:rsidRDefault="00034780" w:rsidP="005177C3">
      <w:pPr>
        <w:pStyle w:val="ListParagraph"/>
        <w:numPr>
          <w:ilvl w:val="0"/>
          <w:numId w:val="10"/>
        </w:numPr>
        <w:tabs>
          <w:tab w:val="left" w:pos="900"/>
        </w:tabs>
        <w:spacing w:after="200"/>
        <w:ind w:right="720"/>
        <w:jc w:val="both"/>
        <w:rPr>
          <w:sz w:val="24"/>
        </w:rPr>
      </w:pPr>
      <w:r>
        <w:rPr>
          <w:sz w:val="24"/>
        </w:rPr>
        <w:t xml:space="preserve">The Licensee shall, for the purposes of culvert and bridge construction, ensure that all </w:t>
      </w:r>
      <w:r>
        <w:rPr>
          <w:spacing w:val="-2"/>
          <w:sz w:val="24"/>
        </w:rPr>
        <w:t>activities</w:t>
      </w:r>
      <w:r>
        <w:rPr>
          <w:spacing w:val="-5"/>
          <w:sz w:val="24"/>
        </w:rPr>
        <w:t xml:space="preserve"> </w:t>
      </w:r>
      <w:r>
        <w:rPr>
          <w:spacing w:val="-2"/>
          <w:sz w:val="24"/>
        </w:rPr>
        <w:t>remain</w:t>
      </w:r>
      <w:r>
        <w:rPr>
          <w:spacing w:val="-5"/>
          <w:sz w:val="24"/>
        </w:rPr>
        <w:t xml:space="preserve"> </w:t>
      </w:r>
      <w:r>
        <w:rPr>
          <w:spacing w:val="-2"/>
          <w:sz w:val="24"/>
        </w:rPr>
        <w:t>outside</w:t>
      </w:r>
      <w:r>
        <w:rPr>
          <w:spacing w:val="-7"/>
          <w:sz w:val="24"/>
        </w:rPr>
        <w:t xml:space="preserve"> </w:t>
      </w:r>
      <w:r>
        <w:rPr>
          <w:spacing w:val="-2"/>
          <w:sz w:val="24"/>
        </w:rPr>
        <w:t>of</w:t>
      </w:r>
      <w:r>
        <w:rPr>
          <w:spacing w:val="-7"/>
          <w:sz w:val="24"/>
        </w:rPr>
        <w:t xml:space="preserve"> </w:t>
      </w:r>
      <w:r>
        <w:rPr>
          <w:spacing w:val="-2"/>
          <w:sz w:val="24"/>
        </w:rPr>
        <w:t>the</w:t>
      </w:r>
      <w:r>
        <w:rPr>
          <w:spacing w:val="-5"/>
          <w:sz w:val="24"/>
        </w:rPr>
        <w:t xml:space="preserve"> </w:t>
      </w:r>
      <w:r>
        <w:rPr>
          <w:spacing w:val="-2"/>
          <w:sz w:val="24"/>
        </w:rPr>
        <w:t>natural</w:t>
      </w:r>
      <w:r>
        <w:rPr>
          <w:spacing w:val="-4"/>
          <w:sz w:val="24"/>
        </w:rPr>
        <w:t xml:space="preserve"> </w:t>
      </w:r>
      <w:r>
        <w:rPr>
          <w:spacing w:val="-2"/>
          <w:sz w:val="24"/>
        </w:rPr>
        <w:t>channel</w:t>
      </w:r>
      <w:r>
        <w:rPr>
          <w:spacing w:val="-4"/>
          <w:sz w:val="24"/>
        </w:rPr>
        <w:t xml:space="preserve"> </w:t>
      </w:r>
      <w:r>
        <w:rPr>
          <w:spacing w:val="-2"/>
          <w:sz w:val="24"/>
        </w:rPr>
        <w:t>width</w:t>
      </w:r>
      <w:r>
        <w:rPr>
          <w:spacing w:val="-4"/>
          <w:sz w:val="24"/>
        </w:rPr>
        <w:t xml:space="preserve"> </w:t>
      </w:r>
      <w:r>
        <w:rPr>
          <w:spacing w:val="-2"/>
          <w:sz w:val="24"/>
        </w:rPr>
        <w:t>by</w:t>
      </w:r>
      <w:r>
        <w:rPr>
          <w:spacing w:val="-12"/>
          <w:sz w:val="24"/>
        </w:rPr>
        <w:t xml:space="preserve"> </w:t>
      </w:r>
      <w:r>
        <w:rPr>
          <w:spacing w:val="-2"/>
          <w:sz w:val="24"/>
        </w:rPr>
        <w:t>the</w:t>
      </w:r>
      <w:r>
        <w:rPr>
          <w:spacing w:val="-5"/>
          <w:sz w:val="24"/>
        </w:rPr>
        <w:t xml:space="preserve"> </w:t>
      </w:r>
      <w:r>
        <w:rPr>
          <w:spacing w:val="-2"/>
          <w:sz w:val="24"/>
        </w:rPr>
        <w:t>placement</w:t>
      </w:r>
      <w:r>
        <w:rPr>
          <w:spacing w:val="-5"/>
          <w:sz w:val="24"/>
        </w:rPr>
        <w:t xml:space="preserve"> </w:t>
      </w:r>
      <w:r>
        <w:rPr>
          <w:spacing w:val="-2"/>
          <w:sz w:val="24"/>
        </w:rPr>
        <w:t>of</w:t>
      </w:r>
      <w:r>
        <w:rPr>
          <w:spacing w:val="-7"/>
          <w:sz w:val="24"/>
        </w:rPr>
        <w:t xml:space="preserve"> </w:t>
      </w:r>
      <w:r>
        <w:rPr>
          <w:spacing w:val="-2"/>
          <w:sz w:val="24"/>
        </w:rPr>
        <w:t>abutments,</w:t>
      </w:r>
      <w:r>
        <w:rPr>
          <w:spacing w:val="-4"/>
          <w:sz w:val="24"/>
        </w:rPr>
        <w:t xml:space="preserve"> </w:t>
      </w:r>
      <w:r>
        <w:rPr>
          <w:spacing w:val="-2"/>
          <w:sz w:val="24"/>
        </w:rPr>
        <w:t xml:space="preserve">footings </w:t>
      </w:r>
      <w:r>
        <w:rPr>
          <w:sz w:val="24"/>
        </w:rPr>
        <w:t>or</w:t>
      </w:r>
      <w:r>
        <w:rPr>
          <w:spacing w:val="-15"/>
          <w:sz w:val="24"/>
        </w:rPr>
        <w:t xml:space="preserve"> </w:t>
      </w:r>
      <w:r>
        <w:rPr>
          <w:sz w:val="24"/>
        </w:rPr>
        <w:t>armouring</w:t>
      </w:r>
      <w:r>
        <w:rPr>
          <w:spacing w:val="-15"/>
          <w:sz w:val="24"/>
        </w:rPr>
        <w:t xml:space="preserve"> </w:t>
      </w:r>
      <w:r>
        <w:rPr>
          <w:sz w:val="24"/>
        </w:rPr>
        <w:t>above</w:t>
      </w:r>
      <w:r>
        <w:rPr>
          <w:spacing w:val="-14"/>
          <w:sz w:val="24"/>
        </w:rPr>
        <w:t xml:space="preserve"> </w:t>
      </w:r>
      <w:r>
        <w:rPr>
          <w:sz w:val="24"/>
        </w:rPr>
        <w:t>the</w:t>
      </w:r>
      <w:r>
        <w:rPr>
          <w:spacing w:val="-14"/>
          <w:sz w:val="24"/>
        </w:rPr>
        <w:t xml:space="preserve"> </w:t>
      </w:r>
      <w:r>
        <w:rPr>
          <w:sz w:val="24"/>
        </w:rPr>
        <w:t>ordinary</w:t>
      </w:r>
      <w:r>
        <w:rPr>
          <w:spacing w:val="-15"/>
          <w:sz w:val="24"/>
        </w:rPr>
        <w:t xml:space="preserve"> </w:t>
      </w:r>
      <w:r>
        <w:rPr>
          <w:sz w:val="24"/>
        </w:rPr>
        <w:t>High</w:t>
      </w:r>
      <w:r>
        <w:rPr>
          <w:spacing w:val="-12"/>
          <w:sz w:val="24"/>
        </w:rPr>
        <w:t xml:space="preserve"> </w:t>
      </w:r>
      <w:r>
        <w:rPr>
          <w:sz w:val="24"/>
        </w:rPr>
        <w:t>Water</w:t>
      </w:r>
      <w:r>
        <w:rPr>
          <w:spacing w:val="-15"/>
          <w:sz w:val="24"/>
        </w:rPr>
        <w:t xml:space="preserve"> </w:t>
      </w:r>
      <w:r>
        <w:rPr>
          <w:sz w:val="24"/>
        </w:rPr>
        <w:t>Mark</w:t>
      </w:r>
      <w:r>
        <w:rPr>
          <w:spacing w:val="-13"/>
          <w:sz w:val="24"/>
        </w:rPr>
        <w:t xml:space="preserve"> </w:t>
      </w:r>
      <w:r>
        <w:rPr>
          <w:sz w:val="24"/>
        </w:rPr>
        <w:t>so</w:t>
      </w:r>
      <w:r>
        <w:rPr>
          <w:spacing w:val="-14"/>
          <w:sz w:val="24"/>
        </w:rPr>
        <w:t xml:space="preserve"> </w:t>
      </w:r>
      <w:r>
        <w:rPr>
          <w:sz w:val="24"/>
        </w:rPr>
        <w:t>that</w:t>
      </w:r>
      <w:r>
        <w:rPr>
          <w:spacing w:val="-14"/>
          <w:sz w:val="24"/>
        </w:rPr>
        <w:t xml:space="preserve"> </w:t>
      </w:r>
      <w:r>
        <w:rPr>
          <w:sz w:val="24"/>
        </w:rPr>
        <w:t>there</w:t>
      </w:r>
      <w:r>
        <w:rPr>
          <w:spacing w:val="-15"/>
          <w:sz w:val="24"/>
        </w:rPr>
        <w:t xml:space="preserve"> </w:t>
      </w:r>
      <w:r>
        <w:rPr>
          <w:sz w:val="24"/>
        </w:rPr>
        <w:t>is</w:t>
      </w:r>
      <w:r>
        <w:rPr>
          <w:spacing w:val="-14"/>
          <w:sz w:val="24"/>
        </w:rPr>
        <w:t xml:space="preserve"> </w:t>
      </w:r>
      <w:r>
        <w:rPr>
          <w:sz w:val="24"/>
        </w:rPr>
        <w:t>no</w:t>
      </w:r>
      <w:r>
        <w:rPr>
          <w:spacing w:val="-12"/>
          <w:sz w:val="24"/>
        </w:rPr>
        <w:t xml:space="preserve"> </w:t>
      </w:r>
      <w:r>
        <w:rPr>
          <w:sz w:val="24"/>
        </w:rPr>
        <w:t>restriction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natural channel processes.</w:t>
      </w:r>
    </w:p>
    <w:p w14:paraId="4EB6C1C7" w14:textId="106055FD" w:rsidR="00333C52" w:rsidRDefault="00034780" w:rsidP="005177C3">
      <w:pPr>
        <w:pStyle w:val="ListParagraph"/>
        <w:numPr>
          <w:ilvl w:val="0"/>
          <w:numId w:val="10"/>
        </w:numPr>
        <w:tabs>
          <w:tab w:val="left" w:pos="899"/>
          <w:tab w:val="left" w:pos="926"/>
        </w:tabs>
        <w:spacing w:after="200"/>
        <w:ind w:left="926" w:right="690" w:hanging="567"/>
        <w:jc w:val="both"/>
      </w:pPr>
      <w:r>
        <w:rPr>
          <w:sz w:val="24"/>
        </w:rPr>
        <w:t>The Licensee shall conduct a Quarry Rock Seepage Monitoring and Management Program in</w:t>
      </w:r>
      <w:r w:rsidRPr="00935201">
        <w:rPr>
          <w:spacing w:val="27"/>
          <w:sz w:val="24"/>
        </w:rPr>
        <w:t xml:space="preserve"> </w:t>
      </w:r>
      <w:r>
        <w:rPr>
          <w:sz w:val="24"/>
        </w:rPr>
        <w:t>accordance</w:t>
      </w:r>
      <w:r w:rsidRPr="00935201">
        <w:rPr>
          <w:spacing w:val="26"/>
          <w:sz w:val="24"/>
        </w:rPr>
        <w:t xml:space="preserve"> </w:t>
      </w:r>
      <w:r>
        <w:rPr>
          <w:sz w:val="24"/>
        </w:rPr>
        <w:t>with</w:t>
      </w:r>
      <w:r w:rsidRPr="00935201">
        <w:rPr>
          <w:spacing w:val="27"/>
          <w:sz w:val="24"/>
        </w:rPr>
        <w:t xml:space="preserve"> </w:t>
      </w:r>
      <w:r>
        <w:rPr>
          <w:sz w:val="24"/>
        </w:rPr>
        <w:t>the</w:t>
      </w:r>
      <w:r w:rsidRPr="00935201">
        <w:rPr>
          <w:spacing w:val="28"/>
          <w:sz w:val="24"/>
        </w:rPr>
        <w:t xml:space="preserve"> </w:t>
      </w:r>
      <w:del w:id="683" w:author="Jennifer Range" w:date="2026-03-17T06:54:00Z" w16du:dateUtc="2026-03-17T12:54:00Z">
        <w:r w:rsidRPr="00935201" w:rsidDel="00947CFD">
          <w:rPr>
            <w:i/>
            <w:sz w:val="24"/>
          </w:rPr>
          <w:delText>Hope</w:delText>
        </w:r>
        <w:r w:rsidRPr="00935201" w:rsidDel="00947CFD">
          <w:rPr>
            <w:i/>
            <w:spacing w:val="26"/>
            <w:sz w:val="24"/>
          </w:rPr>
          <w:delText xml:space="preserve"> </w:delText>
        </w:r>
        <w:r w:rsidRPr="00935201" w:rsidDel="00947CFD">
          <w:rPr>
            <w:i/>
            <w:sz w:val="24"/>
          </w:rPr>
          <w:delText>Bay</w:delText>
        </w:r>
        <w:r w:rsidRPr="00935201" w:rsidDel="00947CFD">
          <w:rPr>
            <w:i/>
            <w:spacing w:val="26"/>
            <w:sz w:val="24"/>
          </w:rPr>
          <w:delText xml:space="preserve"> </w:delText>
        </w:r>
        <w:r w:rsidRPr="00935201" w:rsidDel="00947CFD">
          <w:rPr>
            <w:i/>
            <w:sz w:val="24"/>
          </w:rPr>
          <w:delText>Project</w:delText>
        </w:r>
        <w:r w:rsidRPr="00935201" w:rsidDel="00947CFD">
          <w:rPr>
            <w:i/>
            <w:spacing w:val="27"/>
            <w:sz w:val="24"/>
          </w:rPr>
          <w:delText xml:space="preserve"> </w:delText>
        </w:r>
      </w:del>
      <w:r w:rsidRPr="00935201">
        <w:rPr>
          <w:i/>
          <w:sz w:val="24"/>
        </w:rPr>
        <w:t>Quarry</w:t>
      </w:r>
      <w:r w:rsidRPr="00935201">
        <w:rPr>
          <w:i/>
          <w:spacing w:val="26"/>
          <w:sz w:val="24"/>
        </w:rPr>
        <w:t xml:space="preserve"> </w:t>
      </w:r>
      <w:r w:rsidRPr="00935201">
        <w:rPr>
          <w:i/>
          <w:sz w:val="24"/>
        </w:rPr>
        <w:t>Management</w:t>
      </w:r>
      <w:r w:rsidRPr="00935201">
        <w:rPr>
          <w:i/>
          <w:spacing w:val="27"/>
          <w:sz w:val="24"/>
        </w:rPr>
        <w:t xml:space="preserve"> </w:t>
      </w:r>
      <w:r w:rsidRPr="00935201">
        <w:rPr>
          <w:i/>
          <w:sz w:val="24"/>
        </w:rPr>
        <w:t>and</w:t>
      </w:r>
      <w:r w:rsidRPr="00935201">
        <w:rPr>
          <w:i/>
          <w:spacing w:val="26"/>
          <w:sz w:val="24"/>
        </w:rPr>
        <w:t xml:space="preserve"> </w:t>
      </w:r>
      <w:r w:rsidRPr="00935201">
        <w:rPr>
          <w:i/>
          <w:sz w:val="24"/>
        </w:rPr>
        <w:t>Monitoring</w:t>
      </w:r>
      <w:r w:rsidRPr="00935201">
        <w:rPr>
          <w:i/>
          <w:spacing w:val="27"/>
          <w:sz w:val="24"/>
        </w:rPr>
        <w:t xml:space="preserve"> </w:t>
      </w:r>
      <w:r w:rsidRPr="00935201">
        <w:rPr>
          <w:i/>
          <w:sz w:val="24"/>
        </w:rPr>
        <w:t>Plan</w:t>
      </w:r>
      <w:r>
        <w:rPr>
          <w:sz w:val="24"/>
        </w:rPr>
        <w:t>,</w:t>
      </w:r>
      <w:r w:rsidRPr="00935201">
        <w:rPr>
          <w:spacing w:val="25"/>
          <w:sz w:val="24"/>
        </w:rPr>
        <w:t xml:space="preserve"> </w:t>
      </w:r>
      <w:r>
        <w:rPr>
          <w:sz w:val="24"/>
        </w:rPr>
        <w:t>as</w:t>
      </w:r>
      <w:r w:rsidR="00935201">
        <w:rPr>
          <w:sz w:val="24"/>
        </w:rPr>
        <w:t xml:space="preserve"> </w:t>
      </w:r>
      <w:r w:rsidRPr="004B3DA0">
        <w:rPr>
          <w:sz w:val="24"/>
        </w:rPr>
        <w:t xml:space="preserve">approved by the Board, and submit the results to the Board with the Annual </w:t>
      </w:r>
      <w:del w:id="684" w:author="Jennifer Range" w:date="2026-03-17T06:54:00Z" w16du:dateUtc="2026-03-17T12:54:00Z">
        <w:r w:rsidRPr="004B3DA0" w:rsidDel="00E81D00">
          <w:rPr>
            <w:sz w:val="24"/>
          </w:rPr>
          <w:delText>r</w:delText>
        </w:r>
      </w:del>
      <w:ins w:id="685" w:author="Jennifer Range" w:date="2026-03-17T06:54:00Z" w16du:dateUtc="2026-03-17T12:54:00Z">
        <w:r w:rsidR="00E81D00">
          <w:rPr>
            <w:sz w:val="24"/>
          </w:rPr>
          <w:t>R</w:t>
        </w:r>
      </w:ins>
      <w:r w:rsidRPr="004B3DA0">
        <w:rPr>
          <w:sz w:val="24"/>
        </w:rPr>
        <w:t>eport as per Schedule B.</w:t>
      </w:r>
    </w:p>
    <w:p w14:paraId="087C6A5F" w14:textId="33864AFA" w:rsidR="00333C52" w:rsidRDefault="00034780" w:rsidP="005177C3">
      <w:pPr>
        <w:pStyle w:val="ListParagraph"/>
        <w:numPr>
          <w:ilvl w:val="0"/>
          <w:numId w:val="10"/>
        </w:numPr>
        <w:tabs>
          <w:tab w:val="left" w:pos="900"/>
        </w:tabs>
        <w:spacing w:after="200"/>
        <w:ind w:right="720"/>
        <w:jc w:val="both"/>
        <w:rPr>
          <w:sz w:val="24"/>
        </w:rPr>
      </w:pPr>
      <w:r>
        <w:rPr>
          <w:sz w:val="24"/>
        </w:rPr>
        <w:t>The Licensee shall direct all runoff and seepage from th</w:t>
      </w:r>
      <w:r w:rsidRPr="007C5CC5">
        <w:rPr>
          <w:sz w:val="24"/>
        </w:rPr>
        <w:t>e Temporary Ore and Waste Rock Pads to the Contact Water Ponds for collection an</w:t>
      </w:r>
      <w:r>
        <w:rPr>
          <w:sz w:val="24"/>
        </w:rPr>
        <w:t xml:space="preserve">d transfer to the Tailings Impoundment </w:t>
      </w:r>
      <w:r>
        <w:rPr>
          <w:spacing w:val="-2"/>
          <w:sz w:val="24"/>
        </w:rPr>
        <w:t>Area</w:t>
      </w:r>
      <w:r w:rsidR="00F20274">
        <w:rPr>
          <w:spacing w:val="-2"/>
          <w:sz w:val="24"/>
        </w:rPr>
        <w:t xml:space="preserve">, </w:t>
      </w:r>
      <w:ins w:id="686" w:author="Jennifer Range" w:date="2026-03-17T12:30:00Z" w16du:dateUtc="2026-03-17T18:30:00Z">
        <w:r w:rsidR="00F20274">
          <w:rPr>
            <w:spacing w:val="-2"/>
            <w:sz w:val="24"/>
          </w:rPr>
          <w:t>unless otherwise approved by the Board.</w:t>
        </w:r>
      </w:ins>
    </w:p>
    <w:p w14:paraId="0E190091" w14:textId="2F6E7AAF" w:rsidR="00333C52" w:rsidRDefault="00034780" w:rsidP="005177C3">
      <w:pPr>
        <w:pStyle w:val="ListParagraph"/>
        <w:numPr>
          <w:ilvl w:val="0"/>
          <w:numId w:val="10"/>
        </w:numPr>
        <w:tabs>
          <w:tab w:val="left" w:pos="900"/>
        </w:tabs>
        <w:spacing w:after="200"/>
        <w:ind w:right="717"/>
        <w:jc w:val="both"/>
        <w:rPr>
          <w:sz w:val="24"/>
        </w:rPr>
      </w:pPr>
      <w:r>
        <w:rPr>
          <w:sz w:val="24"/>
        </w:rPr>
        <w:t xml:space="preserve">The Licensee shall </w:t>
      </w:r>
      <w:ins w:id="687" w:author="Jennifer Range" w:date="2026-02-02T11:36:00Z" w16du:dateUtc="2026-02-02T18:36:00Z">
        <w:r w:rsidR="00D356BE">
          <w:rPr>
            <w:sz w:val="24"/>
          </w:rPr>
          <w:t xml:space="preserve">construct and </w:t>
        </w:r>
      </w:ins>
      <w:r>
        <w:rPr>
          <w:sz w:val="24"/>
        </w:rPr>
        <w:t xml:space="preserve">operate </w:t>
      </w:r>
      <w:r w:rsidRPr="00810D30">
        <w:rPr>
          <w:sz w:val="24"/>
        </w:rPr>
        <w:t>the Bulk Fuel Storage</w:t>
      </w:r>
      <w:ins w:id="688" w:author="Jennifer Range" w:date="2026-03-17T06:56:00Z" w16du:dateUtc="2026-03-17T12:56:00Z">
        <w:r w:rsidR="00810D30" w:rsidRPr="00810D30">
          <w:rPr>
            <w:sz w:val="24"/>
          </w:rPr>
          <w:t xml:space="preserve"> and </w:t>
        </w:r>
      </w:ins>
      <w:ins w:id="689" w:author="Jennifer Range" w:date="2026-03-17T06:57:00Z" w16du:dateUtc="2026-03-17T12:57:00Z">
        <w:r w:rsidR="00A62127" w:rsidRPr="00810D30">
          <w:rPr>
            <w:sz w:val="24"/>
          </w:rPr>
          <w:t>Containment</w:t>
        </w:r>
      </w:ins>
      <w:r w:rsidRPr="00810D30">
        <w:rPr>
          <w:sz w:val="24"/>
        </w:rPr>
        <w:t xml:space="preserve"> Facility in accordance with all applicable legislatio</w:t>
      </w:r>
      <w:r>
        <w:rPr>
          <w:sz w:val="24"/>
        </w:rPr>
        <w:t>n and industry standards, including:</w:t>
      </w:r>
    </w:p>
    <w:p w14:paraId="78B6F2B1" w14:textId="77777777" w:rsidR="00C57826" w:rsidRDefault="00034780" w:rsidP="005177C3">
      <w:pPr>
        <w:pStyle w:val="ListParagraph"/>
        <w:numPr>
          <w:ilvl w:val="1"/>
          <w:numId w:val="10"/>
        </w:numPr>
        <w:tabs>
          <w:tab w:val="left" w:pos="1212"/>
        </w:tabs>
        <w:spacing w:after="200"/>
        <w:ind w:left="1210" w:right="720"/>
        <w:contextualSpacing/>
        <w:rPr>
          <w:ins w:id="690" w:author="Jennifer Range" w:date="2026-02-02T11:37:00Z" w16du:dateUtc="2026-02-02T18:37:00Z"/>
          <w:i/>
          <w:sz w:val="24"/>
        </w:rPr>
      </w:pPr>
      <w:r>
        <w:rPr>
          <w:i/>
          <w:sz w:val="24"/>
        </w:rPr>
        <w:t xml:space="preserve">Environmental Code of Practice for Aboveground and Underground Storage Tank Systems Containing Petroleum and Allied Petroleum Products, 2003 (Updated in 2013) or most recent; </w:t>
      </w:r>
    </w:p>
    <w:p w14:paraId="1B6C8A1E" w14:textId="681C366C" w:rsidR="00333C52" w:rsidRDefault="00765201" w:rsidP="005177C3">
      <w:pPr>
        <w:pStyle w:val="ListParagraph"/>
        <w:numPr>
          <w:ilvl w:val="1"/>
          <w:numId w:val="10"/>
        </w:numPr>
        <w:tabs>
          <w:tab w:val="left" w:pos="1212"/>
        </w:tabs>
        <w:spacing w:after="200"/>
        <w:ind w:left="1210" w:right="720"/>
        <w:contextualSpacing/>
        <w:rPr>
          <w:i/>
          <w:sz w:val="24"/>
        </w:rPr>
      </w:pPr>
      <w:commentRangeStart w:id="691"/>
      <w:ins w:id="692" w:author="Jennifer Range" w:date="2026-02-02T11:37:00Z" w16du:dateUtc="2026-02-02T18:37:00Z">
        <w:r>
          <w:rPr>
            <w:sz w:val="24"/>
          </w:rPr>
          <w:t>Relevant</w:t>
        </w:r>
      </w:ins>
      <w:commentRangeEnd w:id="691"/>
      <w:ins w:id="693" w:author="Jennifer Range" w:date="2026-02-02T11:38:00Z" w16du:dateUtc="2026-02-02T18:38:00Z">
        <w:r w:rsidR="003D1048">
          <w:rPr>
            <w:rStyle w:val="CommentReference"/>
            <w:spacing w:val="-4"/>
            <w:sz w:val="24"/>
            <w:szCs w:val="22"/>
          </w:rPr>
          <w:commentReference w:id="691"/>
        </w:r>
      </w:ins>
      <w:ins w:id="694" w:author="Jennifer Range" w:date="2026-02-02T11:37:00Z" w16du:dateUtc="2026-02-02T18:37:00Z">
        <w:r>
          <w:rPr>
            <w:spacing w:val="-4"/>
            <w:sz w:val="24"/>
          </w:rPr>
          <w:t xml:space="preserve"> </w:t>
        </w:r>
        <w:r>
          <w:rPr>
            <w:sz w:val="24"/>
          </w:rPr>
          <w:t>standards</w:t>
        </w:r>
        <w:r>
          <w:rPr>
            <w:spacing w:val="-1"/>
            <w:sz w:val="24"/>
          </w:rPr>
          <w:t xml:space="preserve"> </w:t>
        </w:r>
        <w:r>
          <w:rPr>
            <w:sz w:val="24"/>
          </w:rPr>
          <w:t>of</w:t>
        </w:r>
        <w:r>
          <w:rPr>
            <w:spacing w:val="-3"/>
            <w:sz w:val="24"/>
          </w:rPr>
          <w:t xml:space="preserve"> </w:t>
        </w:r>
        <w:r>
          <w:rPr>
            <w:sz w:val="24"/>
          </w:rPr>
          <w:t>the Canadian</w:t>
        </w:r>
        <w:r>
          <w:rPr>
            <w:spacing w:val="-1"/>
            <w:sz w:val="24"/>
          </w:rPr>
          <w:t xml:space="preserve"> </w:t>
        </w:r>
        <w:r>
          <w:rPr>
            <w:sz w:val="24"/>
          </w:rPr>
          <w:t>Standards</w:t>
        </w:r>
        <w:r>
          <w:rPr>
            <w:spacing w:val="-1"/>
            <w:sz w:val="24"/>
          </w:rPr>
          <w:t xml:space="preserve"> </w:t>
        </w:r>
        <w:r>
          <w:rPr>
            <w:sz w:val="24"/>
          </w:rPr>
          <w:t>Association</w:t>
        </w:r>
        <w:r>
          <w:rPr>
            <w:spacing w:val="3"/>
            <w:sz w:val="24"/>
          </w:rPr>
          <w:t xml:space="preserve"> </w:t>
        </w:r>
        <w:r>
          <w:rPr>
            <w:sz w:val="24"/>
          </w:rPr>
          <w:t>(CSA);</w:t>
        </w:r>
      </w:ins>
      <w:del w:id="695" w:author="Jennifer Range" w:date="2026-02-02T11:37:00Z" w16du:dateUtc="2026-02-02T18:37:00Z">
        <w:r w:rsidR="00034780" w:rsidDel="00765201">
          <w:rPr>
            <w:i/>
            <w:sz w:val="24"/>
          </w:rPr>
          <w:delText>CCME</w:delText>
        </w:r>
      </w:del>
      <w:r w:rsidR="00034780">
        <w:rPr>
          <w:i/>
          <w:sz w:val="24"/>
        </w:rPr>
        <w:t>; and</w:t>
      </w:r>
    </w:p>
    <w:p w14:paraId="2DFB5247" w14:textId="2CBEB722" w:rsidR="00333C52" w:rsidRDefault="00034780" w:rsidP="005177C3">
      <w:pPr>
        <w:pStyle w:val="ListParagraph"/>
        <w:numPr>
          <w:ilvl w:val="1"/>
          <w:numId w:val="10"/>
        </w:numPr>
        <w:tabs>
          <w:tab w:val="left" w:pos="1211"/>
        </w:tabs>
        <w:spacing w:after="200"/>
        <w:ind w:left="1211" w:hanging="359"/>
        <w:rPr>
          <w:i/>
          <w:sz w:val="24"/>
        </w:rPr>
      </w:pPr>
      <w:r>
        <w:rPr>
          <w:i/>
          <w:sz w:val="24"/>
        </w:rPr>
        <w:t>National</w:t>
      </w:r>
      <w:r>
        <w:rPr>
          <w:i/>
          <w:spacing w:val="-1"/>
          <w:sz w:val="24"/>
        </w:rPr>
        <w:t xml:space="preserve"> </w:t>
      </w:r>
      <w:r>
        <w:rPr>
          <w:i/>
          <w:sz w:val="24"/>
        </w:rPr>
        <w:t>Fire</w:t>
      </w:r>
      <w:r>
        <w:rPr>
          <w:i/>
          <w:spacing w:val="-2"/>
          <w:sz w:val="24"/>
        </w:rPr>
        <w:t xml:space="preserve"> </w:t>
      </w:r>
      <w:r>
        <w:rPr>
          <w:i/>
          <w:sz w:val="24"/>
        </w:rPr>
        <w:t>Code, 201</w:t>
      </w:r>
      <w:ins w:id="696" w:author="Jennifer Range" w:date="2026-02-02T11:37:00Z" w16du:dateUtc="2026-02-02T18:37:00Z">
        <w:r w:rsidR="00765201">
          <w:rPr>
            <w:i/>
            <w:sz w:val="24"/>
          </w:rPr>
          <w:t>5</w:t>
        </w:r>
      </w:ins>
      <w:del w:id="697" w:author="Jennifer Range" w:date="2026-02-02T11:37:00Z" w16du:dateUtc="2026-02-02T18:37:00Z">
        <w:r w:rsidDel="00765201">
          <w:rPr>
            <w:i/>
            <w:sz w:val="24"/>
          </w:rPr>
          <w:delText>0</w:delText>
        </w:r>
      </w:del>
      <w:r>
        <w:rPr>
          <w:i/>
          <w:spacing w:val="-1"/>
          <w:sz w:val="24"/>
        </w:rPr>
        <w:t xml:space="preserve"> </w:t>
      </w:r>
      <w:r>
        <w:rPr>
          <w:i/>
          <w:sz w:val="24"/>
        </w:rPr>
        <w:t>or</w:t>
      </w:r>
      <w:r>
        <w:rPr>
          <w:i/>
          <w:spacing w:val="-1"/>
          <w:sz w:val="24"/>
        </w:rPr>
        <w:t xml:space="preserve"> </w:t>
      </w:r>
      <w:r>
        <w:rPr>
          <w:i/>
          <w:sz w:val="24"/>
        </w:rPr>
        <w:t xml:space="preserve">most </w:t>
      </w:r>
      <w:r>
        <w:rPr>
          <w:i/>
          <w:spacing w:val="-2"/>
          <w:sz w:val="24"/>
        </w:rPr>
        <w:t>recent.</w:t>
      </w:r>
    </w:p>
    <w:p w14:paraId="4161174F" w14:textId="77777777" w:rsidR="00333C52" w:rsidRDefault="00034780" w:rsidP="005177C3">
      <w:pPr>
        <w:pStyle w:val="ListParagraph"/>
        <w:numPr>
          <w:ilvl w:val="0"/>
          <w:numId w:val="10"/>
        </w:numPr>
        <w:tabs>
          <w:tab w:val="left" w:pos="900"/>
        </w:tabs>
        <w:spacing w:after="200"/>
        <w:ind w:right="724"/>
        <w:jc w:val="both"/>
        <w:rPr>
          <w:sz w:val="24"/>
        </w:rPr>
      </w:pPr>
      <w:r>
        <w:rPr>
          <w:sz w:val="24"/>
        </w:rPr>
        <w:t xml:space="preserve">The Licensee shall consider the principles of adaptive management in construction and </w:t>
      </w:r>
      <w:r>
        <w:rPr>
          <w:spacing w:val="-2"/>
          <w:sz w:val="24"/>
        </w:rPr>
        <w:t>operations.</w:t>
      </w:r>
    </w:p>
    <w:p w14:paraId="4BDF42BE" w14:textId="77777777" w:rsidR="00333C52" w:rsidRDefault="00333C52">
      <w:pPr>
        <w:pStyle w:val="BodyText"/>
        <w:spacing w:before="5"/>
      </w:pPr>
    </w:p>
    <w:p w14:paraId="4F104080" w14:textId="77777777" w:rsidR="00333C52" w:rsidRDefault="00034780" w:rsidP="00166561">
      <w:pPr>
        <w:pStyle w:val="Heading1"/>
        <w:tabs>
          <w:tab w:val="left" w:pos="1800"/>
        </w:tabs>
        <w:spacing w:before="189" w:after="240"/>
        <w:rPr>
          <w:u w:val="none"/>
        </w:rPr>
      </w:pPr>
      <w:bookmarkStart w:id="698" w:name="_bookmark7"/>
      <w:bookmarkEnd w:id="698"/>
      <w:r>
        <w:t>PART</w:t>
      </w:r>
      <w:r>
        <w:rPr>
          <w:spacing w:val="-2"/>
        </w:rPr>
        <w:t xml:space="preserve"> </w:t>
      </w:r>
      <w:r>
        <w:rPr>
          <w:spacing w:val="-5"/>
        </w:rPr>
        <w:t>E:</w:t>
      </w:r>
      <w:r>
        <w:rPr>
          <w:u w:val="none"/>
        </w:rPr>
        <w:tab/>
      </w:r>
      <w:r>
        <w:t>CONDITIONS</w:t>
      </w:r>
      <w:r>
        <w:rPr>
          <w:spacing w:val="-3"/>
        </w:rPr>
        <w:t xml:space="preserve"> </w:t>
      </w:r>
      <w:r>
        <w:t>APPLYING</w:t>
      </w:r>
      <w:r>
        <w:rPr>
          <w:spacing w:val="-4"/>
        </w:rPr>
        <w:t xml:space="preserve"> </w:t>
      </w:r>
      <w:r>
        <w:t>TO</w:t>
      </w:r>
      <w:r>
        <w:rPr>
          <w:spacing w:val="-1"/>
        </w:rPr>
        <w:t xml:space="preserve"> </w:t>
      </w:r>
      <w:r>
        <w:t>WATER</w:t>
      </w:r>
      <w:r>
        <w:rPr>
          <w:spacing w:val="-1"/>
        </w:rPr>
        <w:t xml:space="preserve"> </w:t>
      </w:r>
      <w:r>
        <w:t>USE</w:t>
      </w:r>
      <w:r>
        <w:rPr>
          <w:spacing w:val="-1"/>
        </w:rPr>
        <w:t xml:space="preserve"> </w:t>
      </w:r>
      <w:r>
        <w:t>AND</w:t>
      </w:r>
      <w:r>
        <w:rPr>
          <w:spacing w:val="-1"/>
        </w:rPr>
        <w:t xml:space="preserve"> </w:t>
      </w:r>
      <w:r>
        <w:rPr>
          <w:spacing w:val="-2"/>
        </w:rPr>
        <w:t>MANAGEMENT</w:t>
      </w:r>
    </w:p>
    <w:p w14:paraId="139F5A63" w14:textId="4860BD21" w:rsidR="00141E65" w:rsidRPr="00FD5F61" w:rsidRDefault="00166561" w:rsidP="00A10A8E">
      <w:pPr>
        <w:pStyle w:val="ListParagraph"/>
        <w:numPr>
          <w:ilvl w:val="0"/>
          <w:numId w:val="9"/>
        </w:numPr>
        <w:tabs>
          <w:tab w:val="left" w:pos="900"/>
        </w:tabs>
        <w:spacing w:after="200"/>
        <w:ind w:left="907" w:right="720" w:hanging="547"/>
        <w:rPr>
          <w:ins w:id="699" w:author="Jennifer Range" w:date="2026-03-17T12:43:00Z" w16du:dateUtc="2026-03-17T18:43:00Z"/>
          <w:sz w:val="23"/>
          <w:szCs w:val="23"/>
        </w:rPr>
      </w:pPr>
      <w:r>
        <w:rPr>
          <w:sz w:val="23"/>
          <w:szCs w:val="23"/>
        </w:rPr>
        <w:t xml:space="preserve">The Licensee shall obtain fresh Water </w:t>
      </w:r>
      <w:ins w:id="700" w:author="Jennifer Range" w:date="2026-03-17T12:42:00Z" w16du:dateUtc="2026-03-17T18:42:00Z">
        <w:r w:rsidR="00145510" w:rsidRPr="34D52B77">
          <w:rPr>
            <w:sz w:val="24"/>
            <w:szCs w:val="24"/>
          </w:rPr>
          <w:t xml:space="preserve">from Doris Lake, Windy Lake, </w:t>
        </w:r>
      </w:ins>
      <w:ins w:id="701" w:author="Jennifer Range" w:date="2026-03-17T12:44:00Z" w16du:dateUtc="2026-03-17T18:44:00Z">
        <w:r w:rsidR="00115A77" w:rsidRPr="34D52B77">
          <w:rPr>
            <w:sz w:val="24"/>
            <w:szCs w:val="24"/>
          </w:rPr>
          <w:t xml:space="preserve">and </w:t>
        </w:r>
      </w:ins>
      <w:ins w:id="702" w:author="Jennifer Range" w:date="2026-03-17T12:42:00Z" w16du:dateUtc="2026-03-17T18:42:00Z">
        <w:r w:rsidR="00145510" w:rsidRPr="34D52B77">
          <w:rPr>
            <w:sz w:val="24"/>
            <w:szCs w:val="24"/>
          </w:rPr>
          <w:t>Patch Lake</w:t>
        </w:r>
        <w:r w:rsidR="00145510">
          <w:rPr>
            <w:sz w:val="23"/>
            <w:szCs w:val="23"/>
          </w:rPr>
          <w:t xml:space="preserve"> </w:t>
        </w:r>
      </w:ins>
      <w:r>
        <w:rPr>
          <w:sz w:val="23"/>
          <w:szCs w:val="23"/>
        </w:rPr>
        <w:t>for domestic camp use</w:t>
      </w:r>
      <w:ins w:id="703" w:author="Jennifer Range" w:date="2026-03-17T12:41:00Z" w16du:dateUtc="2026-03-17T18:41:00Z">
        <w:r w:rsidR="00745E83">
          <w:rPr>
            <w:sz w:val="23"/>
            <w:szCs w:val="23"/>
          </w:rPr>
          <w:t>, mining, milling, and associated industrial use</w:t>
        </w:r>
      </w:ins>
      <w:ins w:id="704" w:author="Jennifer Range" w:date="2026-03-17T12:42:00Z" w16du:dateUtc="2026-03-17T18:42:00Z">
        <w:r w:rsidR="00745E83">
          <w:rPr>
            <w:sz w:val="23"/>
            <w:szCs w:val="23"/>
          </w:rPr>
          <w:t>s</w:t>
        </w:r>
      </w:ins>
      <w:ins w:id="705" w:author="Jennifer Range" w:date="2026-03-17T12:43:00Z" w16du:dateUtc="2026-03-17T18:43:00Z">
        <w:r w:rsidR="00141E65">
          <w:rPr>
            <w:sz w:val="23"/>
            <w:szCs w:val="23"/>
          </w:rPr>
          <w:t>.</w:t>
        </w:r>
      </w:ins>
      <w:ins w:id="706" w:author="Jennifer Range" w:date="2026-03-17T12:42:00Z" w16du:dateUtc="2026-03-17T18:42:00Z">
        <w:r w:rsidR="00745E83">
          <w:rPr>
            <w:sz w:val="23"/>
            <w:szCs w:val="23"/>
          </w:rPr>
          <w:t xml:space="preserve"> </w:t>
        </w:r>
      </w:ins>
      <w:del w:id="707" w:author="Jennifer Range" w:date="2026-03-17T12:42:00Z" w16du:dateUtc="2026-03-17T18:42:00Z">
        <w:r w:rsidDel="00145510">
          <w:rPr>
            <w:sz w:val="23"/>
            <w:szCs w:val="23"/>
          </w:rPr>
          <w:delText xml:space="preserve"> </w:delText>
        </w:r>
      </w:del>
      <w:del w:id="708" w:author="Jennifer Range" w:date="2026-03-17T12:43:00Z" w16du:dateUtc="2026-03-17T18:43:00Z">
        <w:r w:rsidDel="00145510">
          <w:rPr>
            <w:sz w:val="23"/>
            <w:szCs w:val="23"/>
          </w:rPr>
          <w:delText xml:space="preserve">from Windy Lake designated using the designated fresh Water Intake at Monitoring Program Station ST-7a, with the volume not exceeding forty-three thousand eight hundred (43,800) cubic metres </w:delText>
        </w:r>
        <w:r w:rsidDel="00145510">
          <w:rPr>
            <w:i/>
            <w:iCs/>
            <w:sz w:val="23"/>
            <w:szCs w:val="23"/>
          </w:rPr>
          <w:delText xml:space="preserve">per </w:delText>
        </w:r>
        <w:r w:rsidDel="00145510">
          <w:rPr>
            <w:sz w:val="23"/>
            <w:szCs w:val="23"/>
          </w:rPr>
          <w:delText xml:space="preserve">year. The Licensee shall obtain fresh Water for mining, milling, and associated industrial uses from Doris Lake using the designated fresh Water Intake at </w:delText>
        </w:r>
        <w:r w:rsidRPr="34D52B77" w:rsidDel="00145510">
          <w:rPr>
            <w:sz w:val="24"/>
            <w:szCs w:val="24"/>
          </w:rPr>
          <w:delText>Monitoring</w:delText>
        </w:r>
        <w:r w:rsidDel="00145510">
          <w:rPr>
            <w:sz w:val="23"/>
            <w:szCs w:val="23"/>
          </w:rPr>
          <w:delText xml:space="preserve"> Program Station ST-7, with the volume not exceeding one million nine hundred thirty thousand (1,930,000) cubic metres </w:delText>
        </w:r>
        <w:r w:rsidDel="00145510">
          <w:rPr>
            <w:i/>
            <w:iCs/>
            <w:sz w:val="23"/>
            <w:szCs w:val="23"/>
          </w:rPr>
          <w:delText xml:space="preserve">per </w:delText>
        </w:r>
        <w:r w:rsidDel="00145510">
          <w:rPr>
            <w:sz w:val="23"/>
            <w:szCs w:val="23"/>
          </w:rPr>
          <w:delText xml:space="preserve">year. </w:delText>
        </w:r>
      </w:del>
      <w:r>
        <w:rPr>
          <w:sz w:val="23"/>
          <w:szCs w:val="23"/>
        </w:rPr>
        <w:t>Drill Water may also be obtained from locations proxim</w:t>
      </w:r>
      <w:r w:rsidRPr="00FD5F61">
        <w:rPr>
          <w:sz w:val="23"/>
          <w:szCs w:val="23"/>
        </w:rPr>
        <w:t>al to the drilling targets. Water for winter ice road construction may be obtained from proximal sources</w:t>
      </w:r>
      <w:del w:id="709" w:author="Jennifer Range [2]" w:date="2026-07-29T12:08:00Z" w16du:dateUtc="2026-07-29T18:08:00Z">
        <w:r w:rsidRPr="00FD5F61" w:rsidDel="00FD5F61">
          <w:rPr>
            <w:sz w:val="23"/>
            <w:szCs w:val="23"/>
          </w:rPr>
          <w:delText xml:space="preserve"> and shall not exceed sixty thousand (60,000) cubic metres </w:delText>
        </w:r>
        <w:r w:rsidRPr="00FD5F61" w:rsidDel="00FD5F61">
          <w:rPr>
            <w:i/>
            <w:sz w:val="23"/>
            <w:szCs w:val="23"/>
          </w:rPr>
          <w:delText xml:space="preserve">per </w:delText>
        </w:r>
        <w:r w:rsidRPr="00FD5F61" w:rsidDel="00FD5F61">
          <w:rPr>
            <w:sz w:val="23"/>
            <w:szCs w:val="23"/>
          </w:rPr>
          <w:delText>year</w:delText>
        </w:r>
      </w:del>
      <w:r w:rsidRPr="00FD5F61">
        <w:rPr>
          <w:sz w:val="23"/>
          <w:szCs w:val="23"/>
        </w:rPr>
        <w:t xml:space="preserve">. </w:t>
      </w:r>
    </w:p>
    <w:p w14:paraId="79FECB07" w14:textId="6C078D40" w:rsidR="00166561" w:rsidRDefault="00166561" w:rsidP="00A10A8E">
      <w:pPr>
        <w:pStyle w:val="ListParagraph"/>
        <w:tabs>
          <w:tab w:val="left" w:pos="900"/>
        </w:tabs>
        <w:spacing w:after="200"/>
        <w:ind w:left="907" w:right="720" w:firstLine="0"/>
        <w:rPr>
          <w:sz w:val="23"/>
          <w:szCs w:val="23"/>
        </w:rPr>
      </w:pPr>
      <w:r>
        <w:rPr>
          <w:sz w:val="23"/>
          <w:szCs w:val="23"/>
        </w:rPr>
        <w:t xml:space="preserve">The total volume of Water use from all sources and for all purposes shall not exceed </w:t>
      </w:r>
      <w:del w:id="710" w:author="Jennifer Range" w:date="2026-03-17T12:44:00Z" w16du:dateUtc="2026-03-17T18:44:00Z">
        <w:r w:rsidDel="00141E65">
          <w:rPr>
            <w:sz w:val="23"/>
            <w:szCs w:val="23"/>
          </w:rPr>
          <w:delText>t</w:delText>
        </w:r>
      </w:del>
      <w:ins w:id="711" w:author="Jennifer Range" w:date="2026-03-17T12:44:00Z" w16du:dateUtc="2026-03-17T18:44:00Z">
        <w:r w:rsidR="00141E65" w:rsidRPr="008E3B8D">
          <w:rPr>
            <w:sz w:val="24"/>
          </w:rPr>
          <w:t xml:space="preserve">two million </w:t>
        </w:r>
        <w:r w:rsidR="00141E65">
          <w:rPr>
            <w:sz w:val="24"/>
          </w:rPr>
          <w:lastRenderedPageBreak/>
          <w:t xml:space="preserve">nine hundred sixteen thousand eight hundred fifty-five </w:t>
        </w:r>
        <w:r w:rsidR="00141E65" w:rsidRPr="008E3B8D">
          <w:rPr>
            <w:sz w:val="24"/>
          </w:rPr>
          <w:t>(</w:t>
        </w:r>
        <w:r w:rsidR="00141E65">
          <w:rPr>
            <w:sz w:val="24"/>
          </w:rPr>
          <w:t>2,916,855</w:t>
        </w:r>
        <w:r w:rsidR="00141E65" w:rsidRPr="008E3B8D">
          <w:rPr>
            <w:sz w:val="24"/>
          </w:rPr>
          <w:t>)</w:t>
        </w:r>
      </w:ins>
      <w:del w:id="712" w:author="Jennifer Range" w:date="2026-03-17T12:44:00Z" w16du:dateUtc="2026-03-17T18:44:00Z">
        <w:r w:rsidDel="00141E65">
          <w:rPr>
            <w:sz w:val="23"/>
            <w:szCs w:val="23"/>
          </w:rPr>
          <w:delText>wo million thirty-three thousand eight hundred (2,033,800)</w:delText>
        </w:r>
      </w:del>
      <w:r>
        <w:rPr>
          <w:sz w:val="23"/>
          <w:szCs w:val="23"/>
        </w:rPr>
        <w:t xml:space="preserve"> cubic metres </w:t>
      </w:r>
      <w:r>
        <w:rPr>
          <w:i/>
          <w:iCs/>
          <w:sz w:val="23"/>
          <w:szCs w:val="23"/>
        </w:rPr>
        <w:t xml:space="preserve">per </w:t>
      </w:r>
      <w:r>
        <w:rPr>
          <w:sz w:val="23"/>
          <w:szCs w:val="23"/>
        </w:rPr>
        <w:t xml:space="preserve">year. </w:t>
      </w:r>
    </w:p>
    <w:p w14:paraId="3382B276" w14:textId="148D3BBE" w:rsidR="00333C52" w:rsidRDefault="00034780" w:rsidP="00A10A8E">
      <w:pPr>
        <w:pStyle w:val="ListParagraph"/>
        <w:numPr>
          <w:ilvl w:val="0"/>
          <w:numId w:val="9"/>
        </w:numPr>
        <w:tabs>
          <w:tab w:val="left" w:pos="900"/>
        </w:tabs>
        <w:spacing w:after="200"/>
        <w:ind w:right="718"/>
        <w:rPr>
          <w:sz w:val="24"/>
        </w:rPr>
      </w:pPr>
      <w:r>
        <w:rPr>
          <w:sz w:val="24"/>
        </w:rPr>
        <w:t xml:space="preserve">The Licensee shall implement the Plan entitled </w:t>
      </w:r>
      <w:del w:id="713" w:author="Jennifer Range" w:date="2026-03-17T06:59:00Z" w16du:dateUtc="2026-03-17T12:59:00Z">
        <w:r w:rsidDel="000662A6">
          <w:rPr>
            <w:sz w:val="24"/>
          </w:rPr>
          <w:delText>"</w:delText>
        </w:r>
        <w:r w:rsidDel="000662A6">
          <w:rPr>
            <w:i/>
            <w:sz w:val="24"/>
          </w:rPr>
          <w:delText xml:space="preserve">Hope Bay Project </w:delText>
        </w:r>
      </w:del>
      <w:r>
        <w:rPr>
          <w:i/>
          <w:sz w:val="24"/>
        </w:rPr>
        <w:t>Doris</w:t>
      </w:r>
      <w:del w:id="714" w:author="Jennifer Range" w:date="2026-03-17T06:59:00Z" w16du:dateUtc="2026-03-17T12:59:00Z">
        <w:r w:rsidDel="000662A6">
          <w:rPr>
            <w:i/>
            <w:sz w:val="24"/>
          </w:rPr>
          <w:delText xml:space="preserve"> </w:delText>
        </w:r>
      </w:del>
      <w:r>
        <w:rPr>
          <w:i/>
          <w:sz w:val="24"/>
        </w:rPr>
        <w:t>-</w:t>
      </w:r>
      <w:del w:id="715" w:author="Jennifer Range" w:date="2026-03-17T06:59:00Z" w16du:dateUtc="2026-03-17T12:59:00Z">
        <w:r w:rsidDel="000662A6">
          <w:rPr>
            <w:i/>
            <w:sz w:val="24"/>
          </w:rPr>
          <w:delText xml:space="preserve"> </w:delText>
        </w:r>
      </w:del>
      <w:r>
        <w:rPr>
          <w:i/>
          <w:sz w:val="24"/>
        </w:rPr>
        <w:t>Madrid Water Management</w:t>
      </w:r>
      <w:r>
        <w:rPr>
          <w:i/>
          <w:spacing w:val="-4"/>
          <w:sz w:val="24"/>
        </w:rPr>
        <w:t xml:space="preserve"> </w:t>
      </w:r>
      <w:r>
        <w:rPr>
          <w:i/>
          <w:sz w:val="24"/>
        </w:rPr>
        <w:t>Plan</w:t>
      </w:r>
      <w:del w:id="716" w:author="Jennifer Range" w:date="2026-03-17T06:59:00Z" w16du:dateUtc="2026-03-17T12:59:00Z">
        <w:r w:rsidDel="000662A6">
          <w:rPr>
            <w:sz w:val="24"/>
          </w:rPr>
          <w:delText>"</w:delText>
        </w:r>
      </w:del>
      <w:r>
        <w:rPr>
          <w:spacing w:val="-7"/>
          <w:sz w:val="24"/>
        </w:rPr>
        <w:t xml:space="preserve"> </w:t>
      </w:r>
      <w:r>
        <w:rPr>
          <w:sz w:val="24"/>
        </w:rPr>
        <w:t>as</w:t>
      </w:r>
      <w:r>
        <w:rPr>
          <w:spacing w:val="-3"/>
          <w:sz w:val="24"/>
        </w:rPr>
        <w:t xml:space="preserve"> </w:t>
      </w:r>
      <w:r>
        <w:rPr>
          <w:sz w:val="24"/>
        </w:rPr>
        <w:t>approved</w:t>
      </w:r>
      <w:r>
        <w:rPr>
          <w:spacing w:val="-5"/>
          <w:sz w:val="24"/>
        </w:rPr>
        <w:t xml:space="preserve"> </w:t>
      </w:r>
      <w:r>
        <w:rPr>
          <w:sz w:val="24"/>
        </w:rPr>
        <w:t>by</w:t>
      </w:r>
      <w:r>
        <w:rPr>
          <w:spacing w:val="-10"/>
          <w:sz w:val="24"/>
        </w:rPr>
        <w:t xml:space="preserve"> </w:t>
      </w:r>
      <w:r>
        <w:rPr>
          <w:sz w:val="24"/>
        </w:rPr>
        <w:t>the</w:t>
      </w:r>
      <w:r>
        <w:rPr>
          <w:spacing w:val="-3"/>
          <w:sz w:val="24"/>
        </w:rPr>
        <w:t xml:space="preserve"> </w:t>
      </w:r>
      <w:r>
        <w:rPr>
          <w:sz w:val="24"/>
        </w:rPr>
        <w:t>Board.</w:t>
      </w:r>
      <w:r>
        <w:rPr>
          <w:spacing w:val="40"/>
          <w:sz w:val="24"/>
        </w:rPr>
        <w:t xml:space="preserve"> </w:t>
      </w:r>
      <w:r>
        <w:rPr>
          <w:sz w:val="24"/>
        </w:rPr>
        <w:t>The</w:t>
      </w:r>
      <w:r>
        <w:rPr>
          <w:spacing w:val="-6"/>
          <w:sz w:val="24"/>
        </w:rPr>
        <w:t xml:space="preserve"> </w:t>
      </w:r>
      <w:r>
        <w:rPr>
          <w:sz w:val="24"/>
        </w:rPr>
        <w:t>Plan</w:t>
      </w:r>
      <w:r>
        <w:rPr>
          <w:spacing w:val="-5"/>
          <w:sz w:val="24"/>
        </w:rPr>
        <w:t xml:space="preserve"> </w:t>
      </w:r>
      <w:r>
        <w:rPr>
          <w:sz w:val="24"/>
        </w:rPr>
        <w:t>shall</w:t>
      </w:r>
      <w:r>
        <w:rPr>
          <w:spacing w:val="-4"/>
          <w:sz w:val="24"/>
        </w:rPr>
        <w:t xml:space="preserve"> </w:t>
      </w:r>
      <w:r>
        <w:rPr>
          <w:sz w:val="24"/>
        </w:rPr>
        <w:t>be</w:t>
      </w:r>
      <w:r>
        <w:rPr>
          <w:spacing w:val="-4"/>
          <w:sz w:val="24"/>
        </w:rPr>
        <w:t xml:space="preserve"> </w:t>
      </w:r>
      <w:r>
        <w:rPr>
          <w:sz w:val="24"/>
        </w:rPr>
        <w:t>reviewed</w:t>
      </w:r>
      <w:r>
        <w:rPr>
          <w:spacing w:val="-3"/>
          <w:sz w:val="24"/>
        </w:rPr>
        <w:t xml:space="preserve"> </w:t>
      </w:r>
      <w:r>
        <w:rPr>
          <w:sz w:val="24"/>
        </w:rPr>
        <w:t>annually</w:t>
      </w:r>
      <w:r>
        <w:rPr>
          <w:spacing w:val="-10"/>
          <w:sz w:val="24"/>
        </w:rPr>
        <w:t xml:space="preserve"> </w:t>
      </w:r>
      <w:r>
        <w:rPr>
          <w:sz w:val="24"/>
        </w:rPr>
        <w:t>in</w:t>
      </w:r>
      <w:r>
        <w:rPr>
          <w:spacing w:val="-4"/>
          <w:sz w:val="24"/>
        </w:rPr>
        <w:t xml:space="preserve"> </w:t>
      </w:r>
      <w:r>
        <w:rPr>
          <w:sz w:val="24"/>
        </w:rPr>
        <w:t>order to capture any revisions or updates necessary to adapt to changing circumstances.</w:t>
      </w:r>
    </w:p>
    <w:p w14:paraId="39324A0A" w14:textId="649A9A45" w:rsidR="00333C52" w:rsidRDefault="00034780" w:rsidP="00A10A8E">
      <w:pPr>
        <w:pStyle w:val="ListParagraph"/>
        <w:numPr>
          <w:ilvl w:val="0"/>
          <w:numId w:val="9"/>
        </w:numPr>
        <w:tabs>
          <w:tab w:val="left" w:pos="900"/>
        </w:tabs>
        <w:spacing w:after="200"/>
        <w:ind w:right="778"/>
        <w:rPr>
          <w:sz w:val="24"/>
        </w:rPr>
      </w:pPr>
      <w:r>
        <w:rPr>
          <w:sz w:val="24"/>
        </w:rPr>
        <w:t>The</w:t>
      </w:r>
      <w:r>
        <w:rPr>
          <w:spacing w:val="-3"/>
          <w:sz w:val="24"/>
        </w:rPr>
        <w:t xml:space="preserve"> </w:t>
      </w:r>
      <w:r>
        <w:rPr>
          <w:sz w:val="24"/>
        </w:rPr>
        <w:t>Licensee</w:t>
      </w:r>
      <w:r>
        <w:rPr>
          <w:spacing w:val="-4"/>
          <w:sz w:val="24"/>
        </w:rPr>
        <w:t xml:space="preserve"> </w:t>
      </w:r>
      <w:r>
        <w:rPr>
          <w:sz w:val="24"/>
        </w:rPr>
        <w:t>shall</w:t>
      </w:r>
      <w:r>
        <w:rPr>
          <w:spacing w:val="-3"/>
          <w:sz w:val="24"/>
        </w:rPr>
        <w:t xml:space="preserve"> </w:t>
      </w:r>
      <w:r>
        <w:rPr>
          <w:sz w:val="24"/>
        </w:rPr>
        <w:t>update</w:t>
      </w:r>
      <w:r>
        <w:rPr>
          <w:spacing w:val="-4"/>
          <w:sz w:val="24"/>
        </w:rPr>
        <w:t xml:space="preserve"> </w:t>
      </w:r>
      <w:r>
        <w:rPr>
          <w:sz w:val="24"/>
        </w:rPr>
        <w:t>the</w:t>
      </w:r>
      <w:r>
        <w:rPr>
          <w:spacing w:val="-3"/>
          <w:sz w:val="24"/>
        </w:rPr>
        <w:t xml:space="preserve"> </w:t>
      </w:r>
      <w:r>
        <w:rPr>
          <w:sz w:val="24"/>
        </w:rPr>
        <w:t>Water</w:t>
      </w:r>
      <w:r>
        <w:rPr>
          <w:spacing w:val="-5"/>
          <w:sz w:val="24"/>
        </w:rPr>
        <w:t xml:space="preserve"> </w:t>
      </w:r>
      <w:r>
        <w:rPr>
          <w:sz w:val="24"/>
        </w:rPr>
        <w:t>and Load</w:t>
      </w:r>
      <w:r>
        <w:rPr>
          <w:spacing w:val="-3"/>
          <w:sz w:val="24"/>
        </w:rPr>
        <w:t xml:space="preserve"> </w:t>
      </w:r>
      <w:r>
        <w:rPr>
          <w:sz w:val="24"/>
        </w:rPr>
        <w:t>Balance</w:t>
      </w:r>
      <w:r>
        <w:rPr>
          <w:spacing w:val="-4"/>
          <w:sz w:val="24"/>
        </w:rPr>
        <w:t xml:space="preserve"> </w:t>
      </w:r>
      <w:r>
        <w:rPr>
          <w:sz w:val="24"/>
        </w:rPr>
        <w:t>Model</w:t>
      </w:r>
      <w:r>
        <w:rPr>
          <w:spacing w:val="-3"/>
          <w:sz w:val="24"/>
        </w:rPr>
        <w:t xml:space="preserve"> </w:t>
      </w:r>
      <w:r>
        <w:rPr>
          <w:sz w:val="24"/>
        </w:rPr>
        <w:t>within</w:t>
      </w:r>
      <w:r>
        <w:rPr>
          <w:spacing w:val="-3"/>
          <w:sz w:val="24"/>
        </w:rPr>
        <w:t xml:space="preserve"> </w:t>
      </w:r>
      <w:r>
        <w:rPr>
          <w:sz w:val="24"/>
        </w:rPr>
        <w:t>two</w:t>
      </w:r>
      <w:r>
        <w:rPr>
          <w:spacing w:val="-2"/>
          <w:sz w:val="24"/>
        </w:rPr>
        <w:t xml:space="preserve"> </w:t>
      </w:r>
      <w:r>
        <w:rPr>
          <w:sz w:val="24"/>
        </w:rPr>
        <w:t>years</w:t>
      </w:r>
      <w:r>
        <w:rPr>
          <w:spacing w:val="-3"/>
          <w:sz w:val="24"/>
        </w:rPr>
        <w:t xml:space="preserve"> </w:t>
      </w:r>
      <w:r>
        <w:rPr>
          <w:sz w:val="24"/>
        </w:rPr>
        <w:t>after</w:t>
      </w:r>
      <w:r>
        <w:rPr>
          <w:spacing w:val="-3"/>
          <w:sz w:val="24"/>
        </w:rPr>
        <w:t xml:space="preserve"> </w:t>
      </w:r>
      <w:r>
        <w:rPr>
          <w:sz w:val="24"/>
        </w:rPr>
        <w:t>initial processing of Madrid Ore and two years before closure.</w:t>
      </w:r>
    </w:p>
    <w:p w14:paraId="50643A39" w14:textId="78E14C7C" w:rsidR="00333C52" w:rsidRDefault="00034780" w:rsidP="00A10A8E">
      <w:pPr>
        <w:pStyle w:val="ListParagraph"/>
        <w:numPr>
          <w:ilvl w:val="0"/>
          <w:numId w:val="9"/>
        </w:numPr>
        <w:tabs>
          <w:tab w:val="left" w:pos="926"/>
        </w:tabs>
        <w:spacing w:after="200"/>
        <w:ind w:left="926" w:right="718" w:hanging="567"/>
        <w:rPr>
          <w:sz w:val="24"/>
        </w:rPr>
      </w:pPr>
      <w:r>
        <w:rPr>
          <w:spacing w:val="-2"/>
          <w:sz w:val="24"/>
        </w:rPr>
        <w:t>The</w:t>
      </w:r>
      <w:r>
        <w:rPr>
          <w:spacing w:val="-4"/>
          <w:sz w:val="24"/>
        </w:rPr>
        <w:t xml:space="preserve"> </w:t>
      </w:r>
      <w:r>
        <w:rPr>
          <w:spacing w:val="-2"/>
          <w:sz w:val="24"/>
        </w:rPr>
        <w:t>Licensee</w:t>
      </w:r>
      <w:r>
        <w:rPr>
          <w:spacing w:val="-6"/>
          <w:sz w:val="24"/>
        </w:rPr>
        <w:t xml:space="preserve"> </w:t>
      </w:r>
      <w:r>
        <w:rPr>
          <w:spacing w:val="-2"/>
          <w:sz w:val="24"/>
        </w:rPr>
        <w:t>shall</w:t>
      </w:r>
      <w:r>
        <w:rPr>
          <w:spacing w:val="-4"/>
          <w:sz w:val="24"/>
        </w:rPr>
        <w:t xml:space="preserve"> </w:t>
      </w:r>
      <w:r>
        <w:rPr>
          <w:spacing w:val="-2"/>
          <w:sz w:val="24"/>
        </w:rPr>
        <w:t>implement</w:t>
      </w:r>
      <w:r>
        <w:rPr>
          <w:spacing w:val="-5"/>
          <w:sz w:val="24"/>
        </w:rPr>
        <w:t xml:space="preserve"> </w:t>
      </w:r>
      <w:r>
        <w:rPr>
          <w:spacing w:val="-2"/>
          <w:sz w:val="24"/>
        </w:rPr>
        <w:t>the</w:t>
      </w:r>
      <w:r>
        <w:rPr>
          <w:spacing w:val="-5"/>
          <w:sz w:val="24"/>
        </w:rPr>
        <w:t xml:space="preserve"> </w:t>
      </w:r>
      <w:r>
        <w:rPr>
          <w:spacing w:val="-2"/>
          <w:sz w:val="24"/>
        </w:rPr>
        <w:t>Plan</w:t>
      </w:r>
      <w:r>
        <w:rPr>
          <w:spacing w:val="-3"/>
          <w:sz w:val="24"/>
        </w:rPr>
        <w:t xml:space="preserve"> </w:t>
      </w:r>
      <w:r>
        <w:rPr>
          <w:spacing w:val="-2"/>
          <w:sz w:val="24"/>
        </w:rPr>
        <w:t>entitled</w:t>
      </w:r>
      <w:r>
        <w:rPr>
          <w:spacing w:val="-4"/>
          <w:sz w:val="24"/>
        </w:rPr>
        <w:t xml:space="preserve"> </w:t>
      </w:r>
      <w:del w:id="717" w:author="Jennifer Range" w:date="2026-03-17T07:01:00Z" w16du:dateUtc="2026-03-17T13:01:00Z">
        <w:r w:rsidDel="00AC7653">
          <w:rPr>
            <w:i/>
            <w:spacing w:val="-2"/>
            <w:sz w:val="24"/>
          </w:rPr>
          <w:delText>Hope</w:delText>
        </w:r>
        <w:r w:rsidDel="00AC7653">
          <w:rPr>
            <w:i/>
            <w:spacing w:val="-6"/>
            <w:sz w:val="24"/>
          </w:rPr>
          <w:delText xml:space="preserve"> </w:delText>
        </w:r>
        <w:r w:rsidDel="00AC7653">
          <w:rPr>
            <w:i/>
            <w:spacing w:val="-2"/>
            <w:sz w:val="24"/>
          </w:rPr>
          <w:delText>Bay</w:delText>
        </w:r>
        <w:r w:rsidDel="00AC7653">
          <w:rPr>
            <w:i/>
            <w:spacing w:val="-6"/>
            <w:sz w:val="24"/>
          </w:rPr>
          <w:delText xml:space="preserve"> </w:delText>
        </w:r>
        <w:r w:rsidDel="00AC7653">
          <w:rPr>
            <w:i/>
            <w:spacing w:val="-2"/>
            <w:sz w:val="24"/>
          </w:rPr>
          <w:delText xml:space="preserve">Project </w:delText>
        </w:r>
      </w:del>
      <w:r>
        <w:rPr>
          <w:i/>
          <w:spacing w:val="-2"/>
          <w:sz w:val="24"/>
        </w:rPr>
        <w:t>Groundwater</w:t>
      </w:r>
      <w:r>
        <w:rPr>
          <w:i/>
          <w:spacing w:val="-5"/>
          <w:sz w:val="24"/>
        </w:rPr>
        <w:t xml:space="preserve"> </w:t>
      </w:r>
      <w:r>
        <w:rPr>
          <w:i/>
          <w:spacing w:val="-2"/>
          <w:sz w:val="24"/>
        </w:rPr>
        <w:t xml:space="preserve">Management </w:t>
      </w:r>
      <w:r>
        <w:rPr>
          <w:i/>
          <w:sz w:val="24"/>
        </w:rPr>
        <w:t>Plan</w:t>
      </w:r>
      <w:r>
        <w:rPr>
          <w:i/>
          <w:spacing w:val="-7"/>
          <w:sz w:val="24"/>
        </w:rPr>
        <w:t xml:space="preserve"> </w:t>
      </w:r>
      <w:r>
        <w:rPr>
          <w:sz w:val="24"/>
        </w:rPr>
        <w:t>as</w:t>
      </w:r>
      <w:r>
        <w:rPr>
          <w:spacing w:val="-7"/>
          <w:sz w:val="24"/>
        </w:rPr>
        <w:t xml:space="preserve"> </w:t>
      </w:r>
      <w:r>
        <w:rPr>
          <w:sz w:val="24"/>
        </w:rPr>
        <w:t>approved</w:t>
      </w:r>
      <w:r>
        <w:rPr>
          <w:spacing w:val="-7"/>
          <w:sz w:val="24"/>
        </w:rPr>
        <w:t xml:space="preserve"> </w:t>
      </w:r>
      <w:r>
        <w:rPr>
          <w:sz w:val="24"/>
        </w:rPr>
        <w:t>by</w:t>
      </w:r>
      <w:r>
        <w:rPr>
          <w:spacing w:val="-11"/>
          <w:sz w:val="24"/>
        </w:rPr>
        <w:t xml:space="preserve"> </w:t>
      </w:r>
      <w:r>
        <w:rPr>
          <w:sz w:val="24"/>
        </w:rPr>
        <w:t>the</w:t>
      </w:r>
      <w:r>
        <w:rPr>
          <w:spacing w:val="-6"/>
          <w:sz w:val="24"/>
        </w:rPr>
        <w:t xml:space="preserve"> </w:t>
      </w:r>
      <w:r>
        <w:rPr>
          <w:sz w:val="24"/>
        </w:rPr>
        <w:t>Board.</w:t>
      </w:r>
      <w:r>
        <w:rPr>
          <w:spacing w:val="40"/>
          <w:sz w:val="24"/>
        </w:rPr>
        <w:t xml:space="preserve"> </w:t>
      </w:r>
      <w:r>
        <w:rPr>
          <w:sz w:val="24"/>
        </w:rPr>
        <w:t>The</w:t>
      </w:r>
      <w:r>
        <w:rPr>
          <w:spacing w:val="-6"/>
          <w:sz w:val="24"/>
        </w:rPr>
        <w:t xml:space="preserve"> </w:t>
      </w:r>
      <w:r>
        <w:rPr>
          <w:sz w:val="24"/>
        </w:rPr>
        <w:t>Plan</w:t>
      </w:r>
      <w:r>
        <w:rPr>
          <w:spacing w:val="-8"/>
          <w:sz w:val="24"/>
        </w:rPr>
        <w:t xml:space="preserve"> </w:t>
      </w:r>
      <w:r>
        <w:rPr>
          <w:sz w:val="24"/>
        </w:rPr>
        <w:t>shall</w:t>
      </w:r>
      <w:r>
        <w:rPr>
          <w:spacing w:val="-7"/>
          <w:sz w:val="24"/>
        </w:rPr>
        <w:t xml:space="preserve"> </w:t>
      </w:r>
      <w:r>
        <w:rPr>
          <w:sz w:val="24"/>
        </w:rPr>
        <w:t>be</w:t>
      </w:r>
      <w:r>
        <w:rPr>
          <w:spacing w:val="-6"/>
          <w:sz w:val="24"/>
        </w:rPr>
        <w:t xml:space="preserve"> </w:t>
      </w:r>
      <w:r>
        <w:rPr>
          <w:sz w:val="24"/>
        </w:rPr>
        <w:t>reviewed</w:t>
      </w:r>
      <w:r>
        <w:rPr>
          <w:spacing w:val="-7"/>
          <w:sz w:val="24"/>
        </w:rPr>
        <w:t xml:space="preserve"> </w:t>
      </w:r>
      <w:r>
        <w:rPr>
          <w:sz w:val="24"/>
        </w:rPr>
        <w:t>annually</w:t>
      </w:r>
      <w:r>
        <w:rPr>
          <w:spacing w:val="-11"/>
          <w:sz w:val="24"/>
        </w:rPr>
        <w:t xml:space="preserve"> </w:t>
      </w:r>
      <w:r>
        <w:rPr>
          <w:sz w:val="24"/>
        </w:rPr>
        <w:t>in</w:t>
      </w:r>
      <w:r>
        <w:rPr>
          <w:spacing w:val="-5"/>
          <w:sz w:val="24"/>
        </w:rPr>
        <w:t xml:space="preserve"> </w:t>
      </w:r>
      <w:r>
        <w:rPr>
          <w:sz w:val="24"/>
        </w:rPr>
        <w:t>order</w:t>
      </w:r>
      <w:r>
        <w:rPr>
          <w:spacing w:val="-8"/>
          <w:sz w:val="24"/>
        </w:rPr>
        <w:t xml:space="preserve"> </w:t>
      </w:r>
      <w:r>
        <w:rPr>
          <w:sz w:val="24"/>
        </w:rPr>
        <w:t>to</w:t>
      </w:r>
      <w:r>
        <w:rPr>
          <w:spacing w:val="-7"/>
          <w:sz w:val="24"/>
        </w:rPr>
        <w:t xml:space="preserve"> </w:t>
      </w:r>
      <w:r>
        <w:rPr>
          <w:sz w:val="24"/>
        </w:rPr>
        <w:t>capture</w:t>
      </w:r>
      <w:r>
        <w:rPr>
          <w:spacing w:val="-6"/>
          <w:sz w:val="24"/>
        </w:rPr>
        <w:t xml:space="preserve"> </w:t>
      </w:r>
      <w:r>
        <w:rPr>
          <w:sz w:val="24"/>
        </w:rPr>
        <w:t>any revisions or updates necessary to adapt to changing circumstances regarding groundwater inflows and discharge rates.</w:t>
      </w:r>
    </w:p>
    <w:p w14:paraId="024B4A26" w14:textId="172CFDE3" w:rsidR="00333C52" w:rsidRDefault="00034780" w:rsidP="00A10A8E">
      <w:pPr>
        <w:pStyle w:val="ListParagraph"/>
        <w:numPr>
          <w:ilvl w:val="0"/>
          <w:numId w:val="9"/>
        </w:numPr>
        <w:tabs>
          <w:tab w:val="left" w:pos="900"/>
        </w:tabs>
        <w:spacing w:after="200"/>
        <w:ind w:right="726"/>
        <w:rPr>
          <w:sz w:val="24"/>
        </w:rPr>
      </w:pPr>
      <w:r>
        <w:rPr>
          <w:sz w:val="24"/>
        </w:rPr>
        <w:t xml:space="preserve">The Licensee shall maximize to the greatest practical extent, the use of </w:t>
      </w:r>
      <w:del w:id="718" w:author="Jennifer Range" w:date="2026-03-17T07:01:00Z" w16du:dateUtc="2026-03-17T13:01:00Z">
        <w:r w:rsidDel="00C06D1D">
          <w:rPr>
            <w:sz w:val="24"/>
          </w:rPr>
          <w:delText>r</w:delText>
        </w:r>
      </w:del>
      <w:ins w:id="719" w:author="Jennifer Range" w:date="2026-03-17T07:01:00Z" w16du:dateUtc="2026-03-17T13:01:00Z">
        <w:r w:rsidR="00C06D1D">
          <w:rPr>
            <w:sz w:val="24"/>
          </w:rPr>
          <w:t>R</w:t>
        </w:r>
      </w:ins>
      <w:r>
        <w:rPr>
          <w:sz w:val="24"/>
        </w:rPr>
        <w:t>eclaim Water from the Tailings Impoundment Area for use in the mill.</w:t>
      </w:r>
    </w:p>
    <w:p w14:paraId="4297DCF2" w14:textId="77777777" w:rsidR="00333C52" w:rsidRDefault="00034780" w:rsidP="00A10A8E">
      <w:pPr>
        <w:pStyle w:val="ListParagraph"/>
        <w:numPr>
          <w:ilvl w:val="0"/>
          <w:numId w:val="9"/>
        </w:numPr>
        <w:tabs>
          <w:tab w:val="left" w:pos="900"/>
        </w:tabs>
        <w:spacing w:after="200"/>
        <w:ind w:right="718"/>
        <w:rPr>
          <w:sz w:val="24"/>
        </w:rPr>
      </w:pPr>
      <w:r>
        <w:rPr>
          <w:sz w:val="24"/>
        </w:rPr>
        <w:t>The</w:t>
      </w:r>
      <w:r>
        <w:rPr>
          <w:spacing w:val="-4"/>
          <w:sz w:val="24"/>
        </w:rPr>
        <w:t xml:space="preserve"> </w:t>
      </w:r>
      <w:r>
        <w:rPr>
          <w:sz w:val="24"/>
        </w:rPr>
        <w:t>Licensee</w:t>
      </w:r>
      <w:r>
        <w:rPr>
          <w:spacing w:val="-4"/>
          <w:sz w:val="24"/>
        </w:rPr>
        <w:t xml:space="preserve"> </w:t>
      </w:r>
      <w:r>
        <w:rPr>
          <w:sz w:val="24"/>
        </w:rPr>
        <w:t>shall</w:t>
      </w:r>
      <w:r>
        <w:rPr>
          <w:spacing w:val="-4"/>
          <w:sz w:val="24"/>
        </w:rPr>
        <w:t xml:space="preserve"> </w:t>
      </w:r>
      <w:r>
        <w:rPr>
          <w:sz w:val="24"/>
        </w:rPr>
        <w:t>not</w:t>
      </w:r>
      <w:r>
        <w:rPr>
          <w:spacing w:val="-4"/>
          <w:sz w:val="24"/>
        </w:rPr>
        <w:t xml:space="preserve"> </w:t>
      </w:r>
      <w:r>
        <w:rPr>
          <w:sz w:val="24"/>
        </w:rPr>
        <w:t>use</w:t>
      </w:r>
      <w:r>
        <w:rPr>
          <w:spacing w:val="-6"/>
          <w:sz w:val="24"/>
        </w:rPr>
        <w:t xml:space="preserve"> </w:t>
      </w:r>
      <w:r>
        <w:rPr>
          <w:sz w:val="24"/>
        </w:rPr>
        <w:t>streams</w:t>
      </w:r>
      <w:r>
        <w:rPr>
          <w:spacing w:val="-4"/>
          <w:sz w:val="24"/>
        </w:rPr>
        <w:t xml:space="preserve"> </w:t>
      </w:r>
      <w:r>
        <w:rPr>
          <w:sz w:val="24"/>
        </w:rPr>
        <w:t>as</w:t>
      </w:r>
      <w:r>
        <w:rPr>
          <w:spacing w:val="-2"/>
          <w:sz w:val="24"/>
        </w:rPr>
        <w:t xml:space="preserve"> </w:t>
      </w:r>
      <w:r>
        <w:rPr>
          <w:sz w:val="24"/>
        </w:rPr>
        <w:t>a</w:t>
      </w:r>
      <w:r>
        <w:rPr>
          <w:spacing w:val="-6"/>
          <w:sz w:val="24"/>
        </w:rPr>
        <w:t xml:space="preserve"> </w:t>
      </w:r>
      <w:r>
        <w:rPr>
          <w:sz w:val="24"/>
        </w:rPr>
        <w:t>Water</w:t>
      </w:r>
      <w:r>
        <w:rPr>
          <w:spacing w:val="-4"/>
          <w:sz w:val="24"/>
        </w:rPr>
        <w:t xml:space="preserve"> </w:t>
      </w:r>
      <w:r>
        <w:rPr>
          <w:sz w:val="24"/>
        </w:rPr>
        <w:t>source</w:t>
      </w:r>
      <w:r>
        <w:rPr>
          <w:spacing w:val="-6"/>
          <w:sz w:val="24"/>
        </w:rPr>
        <w:t xml:space="preserve"> </w:t>
      </w:r>
      <w:r>
        <w:rPr>
          <w:sz w:val="24"/>
        </w:rPr>
        <w:t>unless</w:t>
      </w:r>
      <w:r>
        <w:rPr>
          <w:spacing w:val="-2"/>
          <w:sz w:val="24"/>
        </w:rPr>
        <w:t xml:space="preserve"> </w:t>
      </w:r>
      <w:r>
        <w:rPr>
          <w:sz w:val="24"/>
        </w:rPr>
        <w:t>authorized</w:t>
      </w:r>
      <w:r>
        <w:rPr>
          <w:spacing w:val="-5"/>
          <w:sz w:val="24"/>
        </w:rPr>
        <w:t xml:space="preserve"> </w:t>
      </w:r>
      <w:r>
        <w:rPr>
          <w:sz w:val="24"/>
        </w:rPr>
        <w:t>and</w:t>
      </w:r>
      <w:r>
        <w:rPr>
          <w:spacing w:val="-1"/>
          <w:sz w:val="24"/>
        </w:rPr>
        <w:t xml:space="preserve"> </w:t>
      </w:r>
      <w:r>
        <w:rPr>
          <w:sz w:val="24"/>
        </w:rPr>
        <w:t>approved</w:t>
      </w:r>
      <w:r>
        <w:rPr>
          <w:spacing w:val="-5"/>
          <w:sz w:val="24"/>
        </w:rPr>
        <w:t xml:space="preserve"> </w:t>
      </w:r>
      <w:r>
        <w:rPr>
          <w:sz w:val="24"/>
        </w:rPr>
        <w:t>by</w:t>
      </w:r>
      <w:r>
        <w:rPr>
          <w:spacing w:val="-7"/>
          <w:sz w:val="24"/>
        </w:rPr>
        <w:t xml:space="preserve"> </w:t>
      </w:r>
      <w:r>
        <w:rPr>
          <w:sz w:val="24"/>
        </w:rPr>
        <w:t>the Board in writing.</w:t>
      </w:r>
    </w:p>
    <w:p w14:paraId="50B7C5A1" w14:textId="7BDF6880" w:rsidR="00333C52" w:rsidRDefault="00034780" w:rsidP="00A10A8E">
      <w:pPr>
        <w:pStyle w:val="ListParagraph"/>
        <w:numPr>
          <w:ilvl w:val="0"/>
          <w:numId w:val="9"/>
        </w:numPr>
        <w:tabs>
          <w:tab w:val="left" w:pos="900"/>
        </w:tabs>
        <w:spacing w:after="200"/>
        <w:ind w:right="716"/>
        <w:rPr>
          <w:sz w:val="24"/>
        </w:rPr>
      </w:pPr>
      <w:r>
        <w:rPr>
          <w:sz w:val="24"/>
        </w:rPr>
        <w:t>The</w:t>
      </w:r>
      <w:r>
        <w:rPr>
          <w:spacing w:val="-5"/>
          <w:sz w:val="24"/>
        </w:rPr>
        <w:t xml:space="preserve"> </w:t>
      </w:r>
      <w:r>
        <w:rPr>
          <w:sz w:val="24"/>
        </w:rPr>
        <w:t>Licensee</w:t>
      </w:r>
      <w:r>
        <w:rPr>
          <w:spacing w:val="-7"/>
          <w:sz w:val="24"/>
        </w:rPr>
        <w:t xml:space="preserve"> </w:t>
      </w:r>
      <w:r>
        <w:rPr>
          <w:sz w:val="24"/>
        </w:rPr>
        <w:t>shall</w:t>
      </w:r>
      <w:r>
        <w:rPr>
          <w:spacing w:val="-5"/>
          <w:sz w:val="24"/>
        </w:rPr>
        <w:t xml:space="preserve"> </w:t>
      </w:r>
      <w:r>
        <w:rPr>
          <w:sz w:val="24"/>
        </w:rPr>
        <w:t>maintain</w:t>
      </w:r>
      <w:r>
        <w:rPr>
          <w:spacing w:val="-6"/>
          <w:sz w:val="24"/>
        </w:rPr>
        <w:t xml:space="preserve"> </w:t>
      </w:r>
      <w:r>
        <w:rPr>
          <w:sz w:val="24"/>
        </w:rPr>
        <w:t>the</w:t>
      </w:r>
      <w:r>
        <w:rPr>
          <w:spacing w:val="-5"/>
          <w:sz w:val="24"/>
        </w:rPr>
        <w:t xml:space="preserve"> </w:t>
      </w:r>
      <w:r>
        <w:rPr>
          <w:sz w:val="24"/>
        </w:rPr>
        <w:t>fresh</w:t>
      </w:r>
      <w:r>
        <w:rPr>
          <w:spacing w:val="-6"/>
          <w:sz w:val="24"/>
        </w:rPr>
        <w:t xml:space="preserve"> </w:t>
      </w:r>
      <w:r>
        <w:rPr>
          <w:sz w:val="24"/>
        </w:rPr>
        <w:t>Water</w:t>
      </w:r>
      <w:r>
        <w:rPr>
          <w:spacing w:val="-5"/>
          <w:sz w:val="24"/>
        </w:rPr>
        <w:t xml:space="preserve"> </w:t>
      </w:r>
      <w:r>
        <w:rPr>
          <w:sz w:val="24"/>
        </w:rPr>
        <w:t>Intake</w:t>
      </w:r>
      <w:r>
        <w:rPr>
          <w:spacing w:val="-6"/>
          <w:sz w:val="24"/>
        </w:rPr>
        <w:t xml:space="preserve"> </w:t>
      </w:r>
      <w:r>
        <w:rPr>
          <w:sz w:val="24"/>
        </w:rPr>
        <w:t>Facilities</w:t>
      </w:r>
      <w:r>
        <w:rPr>
          <w:spacing w:val="-5"/>
          <w:sz w:val="24"/>
        </w:rPr>
        <w:t xml:space="preserve"> </w:t>
      </w:r>
      <w:del w:id="720" w:author="Jennifer Range" w:date="2026-03-17T12:45:00Z" w16du:dateUtc="2026-03-17T18:45:00Z">
        <w:r w:rsidDel="00115A77">
          <w:rPr>
            <w:sz w:val="24"/>
          </w:rPr>
          <w:delText>at</w:delText>
        </w:r>
        <w:r w:rsidDel="00115A77">
          <w:rPr>
            <w:spacing w:val="-5"/>
            <w:sz w:val="24"/>
          </w:rPr>
          <w:delText xml:space="preserve"> </w:delText>
        </w:r>
        <w:r w:rsidDel="00115A77">
          <w:rPr>
            <w:sz w:val="24"/>
          </w:rPr>
          <w:delText>Doris</w:delText>
        </w:r>
        <w:r w:rsidDel="00115A77">
          <w:rPr>
            <w:spacing w:val="-5"/>
            <w:sz w:val="24"/>
          </w:rPr>
          <w:delText xml:space="preserve"> </w:delText>
        </w:r>
        <w:r w:rsidDel="00115A77">
          <w:rPr>
            <w:sz w:val="24"/>
          </w:rPr>
          <w:delText>Lake</w:delText>
        </w:r>
        <w:r w:rsidDel="00115A77">
          <w:rPr>
            <w:spacing w:val="-5"/>
            <w:sz w:val="24"/>
          </w:rPr>
          <w:delText xml:space="preserve"> </w:delText>
        </w:r>
        <w:r w:rsidDel="00115A77">
          <w:rPr>
            <w:sz w:val="24"/>
          </w:rPr>
          <w:delText>and</w:delText>
        </w:r>
        <w:r w:rsidDel="00115A77">
          <w:rPr>
            <w:spacing w:val="-6"/>
            <w:sz w:val="24"/>
          </w:rPr>
          <w:delText xml:space="preserve"> </w:delText>
        </w:r>
        <w:r w:rsidDel="00115A77">
          <w:rPr>
            <w:sz w:val="24"/>
          </w:rPr>
          <w:delText>Windy</w:delText>
        </w:r>
        <w:r w:rsidDel="00115A77">
          <w:rPr>
            <w:spacing w:val="-11"/>
            <w:sz w:val="24"/>
          </w:rPr>
          <w:delText xml:space="preserve"> </w:delText>
        </w:r>
        <w:r w:rsidDel="00115A77">
          <w:rPr>
            <w:sz w:val="24"/>
          </w:rPr>
          <w:delText xml:space="preserve">Lake </w:delText>
        </w:r>
      </w:del>
      <w:r>
        <w:rPr>
          <w:sz w:val="24"/>
        </w:rPr>
        <w:t>to the satisfaction of the Inspector.</w:t>
      </w:r>
    </w:p>
    <w:p w14:paraId="7E644FE8" w14:textId="77777777" w:rsidR="00333C52" w:rsidRDefault="00034780" w:rsidP="00A10A8E">
      <w:pPr>
        <w:pStyle w:val="ListParagraph"/>
        <w:numPr>
          <w:ilvl w:val="0"/>
          <w:numId w:val="9"/>
        </w:numPr>
        <w:tabs>
          <w:tab w:val="left" w:pos="900"/>
        </w:tabs>
        <w:spacing w:after="200"/>
        <w:ind w:right="721"/>
        <w:rPr>
          <w:sz w:val="24"/>
        </w:rPr>
      </w:pPr>
      <w:r>
        <w:rPr>
          <w:sz w:val="24"/>
        </w:rPr>
        <w:t>The</w:t>
      </w:r>
      <w:r>
        <w:rPr>
          <w:spacing w:val="-4"/>
          <w:sz w:val="24"/>
        </w:rPr>
        <w:t xml:space="preserve"> </w:t>
      </w:r>
      <w:r>
        <w:rPr>
          <w:sz w:val="24"/>
        </w:rPr>
        <w:t>Licensee</w:t>
      </w:r>
      <w:r>
        <w:rPr>
          <w:spacing w:val="-6"/>
          <w:sz w:val="24"/>
        </w:rPr>
        <w:t xml:space="preserve"> </w:t>
      </w:r>
      <w:r>
        <w:rPr>
          <w:sz w:val="24"/>
        </w:rPr>
        <w:t>shall</w:t>
      </w:r>
      <w:r>
        <w:rPr>
          <w:spacing w:val="-4"/>
          <w:sz w:val="24"/>
        </w:rPr>
        <w:t xml:space="preserve"> </w:t>
      </w:r>
      <w:r>
        <w:rPr>
          <w:sz w:val="24"/>
        </w:rPr>
        <w:t>equip</w:t>
      </w:r>
      <w:r>
        <w:rPr>
          <w:spacing w:val="-2"/>
          <w:sz w:val="24"/>
        </w:rPr>
        <w:t xml:space="preserve"> </w:t>
      </w:r>
      <w:r>
        <w:rPr>
          <w:sz w:val="24"/>
        </w:rPr>
        <w:t>all</w:t>
      </w:r>
      <w:r>
        <w:rPr>
          <w:spacing w:val="-4"/>
          <w:sz w:val="24"/>
        </w:rPr>
        <w:t xml:space="preserve"> </w:t>
      </w:r>
      <w:r>
        <w:rPr>
          <w:sz w:val="24"/>
        </w:rPr>
        <w:t>Water</w:t>
      </w:r>
      <w:r>
        <w:rPr>
          <w:spacing w:val="-6"/>
          <w:sz w:val="24"/>
        </w:rPr>
        <w:t xml:space="preserve"> </w:t>
      </w:r>
      <w:r>
        <w:rPr>
          <w:sz w:val="24"/>
        </w:rPr>
        <w:t>intake</w:t>
      </w:r>
      <w:r>
        <w:rPr>
          <w:spacing w:val="-6"/>
          <w:sz w:val="24"/>
        </w:rPr>
        <w:t xml:space="preserve"> </w:t>
      </w:r>
      <w:r>
        <w:rPr>
          <w:sz w:val="24"/>
        </w:rPr>
        <w:t>hoses</w:t>
      </w:r>
      <w:r>
        <w:rPr>
          <w:spacing w:val="-5"/>
          <w:sz w:val="24"/>
        </w:rPr>
        <w:t xml:space="preserve"> </w:t>
      </w:r>
      <w:r>
        <w:rPr>
          <w:sz w:val="24"/>
        </w:rPr>
        <w:t>with</w:t>
      </w:r>
      <w:r>
        <w:rPr>
          <w:spacing w:val="-4"/>
          <w:sz w:val="24"/>
        </w:rPr>
        <w:t xml:space="preserve"> </w:t>
      </w:r>
      <w:r>
        <w:rPr>
          <w:sz w:val="24"/>
        </w:rPr>
        <w:t>a</w:t>
      </w:r>
      <w:r>
        <w:rPr>
          <w:spacing w:val="-6"/>
          <w:sz w:val="24"/>
        </w:rPr>
        <w:t xml:space="preserve"> </w:t>
      </w:r>
      <w:r>
        <w:rPr>
          <w:sz w:val="24"/>
        </w:rPr>
        <w:t>screen</w:t>
      </w:r>
      <w:r>
        <w:rPr>
          <w:spacing w:val="-5"/>
          <w:sz w:val="24"/>
        </w:rPr>
        <w:t xml:space="preserve"> </w:t>
      </w:r>
      <w:r>
        <w:rPr>
          <w:sz w:val="24"/>
        </w:rPr>
        <w:t>of</w:t>
      </w:r>
      <w:r>
        <w:rPr>
          <w:spacing w:val="-6"/>
          <w:sz w:val="24"/>
        </w:rPr>
        <w:t xml:space="preserve"> </w:t>
      </w:r>
      <w:r>
        <w:rPr>
          <w:sz w:val="24"/>
        </w:rPr>
        <w:t>an</w:t>
      </w:r>
      <w:r>
        <w:rPr>
          <w:spacing w:val="-2"/>
          <w:sz w:val="24"/>
        </w:rPr>
        <w:t xml:space="preserve"> </w:t>
      </w:r>
      <w:r>
        <w:rPr>
          <w:sz w:val="24"/>
        </w:rPr>
        <w:t>appropriate</w:t>
      </w:r>
      <w:r>
        <w:rPr>
          <w:spacing w:val="-5"/>
          <w:sz w:val="24"/>
        </w:rPr>
        <w:t xml:space="preserve"> </w:t>
      </w:r>
      <w:r>
        <w:rPr>
          <w:sz w:val="24"/>
        </w:rPr>
        <w:t>mesh</w:t>
      </w:r>
      <w:r>
        <w:rPr>
          <w:spacing w:val="-5"/>
          <w:sz w:val="24"/>
        </w:rPr>
        <w:t xml:space="preserve"> </w:t>
      </w:r>
      <w:r>
        <w:rPr>
          <w:sz w:val="24"/>
        </w:rPr>
        <w:t>size</w:t>
      </w:r>
      <w:r>
        <w:rPr>
          <w:spacing w:val="-6"/>
          <w:sz w:val="24"/>
        </w:rPr>
        <w:t xml:space="preserve"> </w:t>
      </w:r>
      <w:r>
        <w:rPr>
          <w:sz w:val="24"/>
        </w:rPr>
        <w:t>to ensure that fish are not entrained and shall withdraw Water at a rate such that fish do not become impinged on the screen.</w:t>
      </w:r>
    </w:p>
    <w:p w14:paraId="4CA6F8D0" w14:textId="77777777" w:rsidR="00333C52" w:rsidRDefault="00034780" w:rsidP="00A10A8E">
      <w:pPr>
        <w:pStyle w:val="ListParagraph"/>
        <w:numPr>
          <w:ilvl w:val="0"/>
          <w:numId w:val="9"/>
        </w:numPr>
        <w:tabs>
          <w:tab w:val="left" w:pos="900"/>
        </w:tabs>
        <w:spacing w:after="200"/>
        <w:ind w:right="720"/>
        <w:rPr>
          <w:sz w:val="24"/>
        </w:rPr>
      </w:pPr>
      <w:r>
        <w:rPr>
          <w:sz w:val="24"/>
        </w:rPr>
        <w:t>The Licensee shall not remove any material from below the ordinary High Water Mark of any Water body unless authorized by an Inspector or the Board in writing.</w:t>
      </w:r>
    </w:p>
    <w:p w14:paraId="00B516D3" w14:textId="77777777" w:rsidR="00333C52" w:rsidRDefault="00034780" w:rsidP="00A10A8E">
      <w:pPr>
        <w:pStyle w:val="ListParagraph"/>
        <w:numPr>
          <w:ilvl w:val="0"/>
          <w:numId w:val="9"/>
        </w:numPr>
        <w:tabs>
          <w:tab w:val="left" w:pos="900"/>
        </w:tabs>
        <w:spacing w:after="200"/>
        <w:ind w:right="716"/>
        <w:rPr>
          <w:sz w:val="24"/>
        </w:rPr>
      </w:pPr>
      <w:r>
        <w:rPr>
          <w:sz w:val="24"/>
        </w:rPr>
        <w:t>The</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provide</w:t>
      </w:r>
      <w:r>
        <w:rPr>
          <w:spacing w:val="-15"/>
          <w:sz w:val="24"/>
        </w:rPr>
        <w:t xml:space="preserve"> </w:t>
      </w:r>
      <w:r>
        <w:rPr>
          <w:sz w:val="24"/>
        </w:rPr>
        <w:t>the</w:t>
      </w:r>
      <w:r>
        <w:rPr>
          <w:spacing w:val="-15"/>
          <w:sz w:val="24"/>
        </w:rPr>
        <w:t xml:space="preserve"> </w:t>
      </w:r>
      <w:r>
        <w:rPr>
          <w:sz w:val="24"/>
        </w:rPr>
        <w:t>controls</w:t>
      </w:r>
      <w:r>
        <w:rPr>
          <w:spacing w:val="-14"/>
          <w:sz w:val="24"/>
        </w:rPr>
        <w:t xml:space="preserve"> </w:t>
      </w:r>
      <w:r>
        <w:rPr>
          <w:sz w:val="24"/>
        </w:rPr>
        <w:t>necessary</w:t>
      </w:r>
      <w:r>
        <w:rPr>
          <w:spacing w:val="-15"/>
          <w:sz w:val="24"/>
        </w:rPr>
        <w:t xml:space="preserve"> </w:t>
      </w:r>
      <w:r>
        <w:rPr>
          <w:sz w:val="24"/>
        </w:rPr>
        <w:t>to</w:t>
      </w:r>
      <w:r>
        <w:rPr>
          <w:spacing w:val="-14"/>
          <w:sz w:val="24"/>
        </w:rPr>
        <w:t xml:space="preserve"> </w:t>
      </w:r>
      <w:r>
        <w:rPr>
          <w:sz w:val="24"/>
        </w:rPr>
        <w:t>prevent</w:t>
      </w:r>
      <w:r>
        <w:rPr>
          <w:spacing w:val="-12"/>
          <w:sz w:val="24"/>
        </w:rPr>
        <w:t xml:space="preserve"> </w:t>
      </w:r>
      <w:r>
        <w:rPr>
          <w:sz w:val="24"/>
        </w:rPr>
        <w:t>erosion</w:t>
      </w:r>
      <w:r>
        <w:rPr>
          <w:spacing w:val="-14"/>
          <w:sz w:val="24"/>
        </w:rPr>
        <w:t xml:space="preserve"> </w:t>
      </w:r>
      <w:r>
        <w:rPr>
          <w:sz w:val="24"/>
        </w:rPr>
        <w:t>to</w:t>
      </w:r>
      <w:r>
        <w:rPr>
          <w:spacing w:val="-14"/>
          <w:sz w:val="24"/>
        </w:rPr>
        <w:t xml:space="preserve"> </w:t>
      </w:r>
      <w:r>
        <w:rPr>
          <w:sz w:val="24"/>
        </w:rPr>
        <w:t>the</w:t>
      </w:r>
      <w:r>
        <w:rPr>
          <w:spacing w:val="-13"/>
          <w:sz w:val="24"/>
        </w:rPr>
        <w:t xml:space="preserve"> </w:t>
      </w:r>
      <w:r>
        <w:rPr>
          <w:sz w:val="24"/>
        </w:rPr>
        <w:t>banks</w:t>
      </w:r>
      <w:r>
        <w:rPr>
          <w:spacing w:val="-14"/>
          <w:sz w:val="24"/>
        </w:rPr>
        <w:t xml:space="preserve"> </w:t>
      </w:r>
      <w:r>
        <w:rPr>
          <w:sz w:val="24"/>
        </w:rPr>
        <w:t>of</w:t>
      </w:r>
      <w:r>
        <w:rPr>
          <w:spacing w:val="-13"/>
          <w:sz w:val="24"/>
        </w:rPr>
        <w:t xml:space="preserve"> </w:t>
      </w:r>
      <w:r>
        <w:rPr>
          <w:sz w:val="24"/>
        </w:rPr>
        <w:t>any</w:t>
      </w:r>
      <w:r>
        <w:rPr>
          <w:spacing w:val="-15"/>
          <w:sz w:val="24"/>
        </w:rPr>
        <w:t xml:space="preserve"> </w:t>
      </w:r>
      <w:r>
        <w:rPr>
          <w:sz w:val="24"/>
        </w:rPr>
        <w:t>body of Water.</w:t>
      </w:r>
      <w:r>
        <w:rPr>
          <w:spacing w:val="40"/>
          <w:sz w:val="24"/>
        </w:rPr>
        <w:t xml:space="preserve"> </w:t>
      </w:r>
      <w:r>
        <w:rPr>
          <w:sz w:val="24"/>
        </w:rPr>
        <w:t>Sediment and erosion control measures shall be implemented prior to and maintained during the operation to prevent entry of sediment into Water.</w:t>
      </w:r>
    </w:p>
    <w:p w14:paraId="37A9F4D3" w14:textId="77777777" w:rsidR="00333C52" w:rsidRDefault="00034780" w:rsidP="00A10A8E">
      <w:pPr>
        <w:pStyle w:val="ListParagraph"/>
        <w:numPr>
          <w:ilvl w:val="0"/>
          <w:numId w:val="9"/>
        </w:numPr>
        <w:tabs>
          <w:tab w:val="left" w:pos="900"/>
        </w:tabs>
        <w:spacing w:after="200"/>
        <w:ind w:right="715"/>
        <w:rPr>
          <w:sz w:val="24"/>
        </w:rPr>
      </w:pPr>
      <w:r>
        <w:rPr>
          <w:sz w:val="24"/>
        </w:rPr>
        <w:t xml:space="preserve">The Licensee shall carry out regular inspections of </w:t>
      </w:r>
      <w:r w:rsidRPr="00965F5B">
        <w:rPr>
          <w:sz w:val="24"/>
        </w:rPr>
        <w:t>all Water Management Facilities</w:t>
      </w:r>
      <w:r>
        <w:rPr>
          <w:sz w:val="24"/>
        </w:rPr>
        <w:t xml:space="preserve"> during periods of flow and the records be kept for review upon request of an Inspector.</w:t>
      </w:r>
      <w:r>
        <w:rPr>
          <w:spacing w:val="40"/>
          <w:sz w:val="24"/>
        </w:rPr>
        <w:t xml:space="preserve"> </w:t>
      </w:r>
      <w:r>
        <w:rPr>
          <w:sz w:val="24"/>
        </w:rPr>
        <w:t>More frequent inspections may be required at the request of an Inspector.</w:t>
      </w:r>
    </w:p>
    <w:p w14:paraId="4F218EA2" w14:textId="77777777" w:rsidR="00333C52" w:rsidRDefault="00034780" w:rsidP="00A10A8E">
      <w:pPr>
        <w:pStyle w:val="ListParagraph"/>
        <w:numPr>
          <w:ilvl w:val="0"/>
          <w:numId w:val="9"/>
        </w:numPr>
        <w:tabs>
          <w:tab w:val="left" w:pos="900"/>
        </w:tabs>
        <w:spacing w:after="200"/>
        <w:ind w:right="726"/>
        <w:rPr>
          <w:sz w:val="24"/>
        </w:rPr>
      </w:pPr>
      <w:r>
        <w:rPr>
          <w:sz w:val="24"/>
        </w:rPr>
        <w:t>The Licensee shall implement measures to minimize the generation and deposition of dust and/or sediment into Water arising from road use.</w:t>
      </w:r>
    </w:p>
    <w:p w14:paraId="53B4F46B" w14:textId="77777777" w:rsidR="00333C52" w:rsidRDefault="00333C52">
      <w:pPr>
        <w:pStyle w:val="BodyText"/>
        <w:spacing w:before="5"/>
      </w:pPr>
    </w:p>
    <w:p w14:paraId="6011A188" w14:textId="77777777" w:rsidR="00333C52" w:rsidRDefault="00034780">
      <w:pPr>
        <w:pStyle w:val="Heading1"/>
        <w:tabs>
          <w:tab w:val="left" w:pos="1800"/>
        </w:tabs>
        <w:rPr>
          <w:u w:val="none"/>
        </w:rPr>
      </w:pPr>
      <w:bookmarkStart w:id="721" w:name="_bookmark8"/>
      <w:bookmarkEnd w:id="721"/>
      <w:r>
        <w:t>PART</w:t>
      </w:r>
      <w:r>
        <w:rPr>
          <w:spacing w:val="-2"/>
        </w:rPr>
        <w:t xml:space="preserve"> </w:t>
      </w:r>
      <w:r>
        <w:rPr>
          <w:spacing w:val="-5"/>
        </w:rPr>
        <w:t>F:</w:t>
      </w:r>
      <w:r>
        <w:rPr>
          <w:u w:val="none"/>
        </w:rPr>
        <w:tab/>
      </w:r>
      <w:r>
        <w:t>CONDITIONS</w:t>
      </w:r>
      <w:r>
        <w:rPr>
          <w:spacing w:val="-3"/>
        </w:rPr>
        <w:t xml:space="preserve"> </w:t>
      </w:r>
      <w:r>
        <w:t>APPLYING</w:t>
      </w:r>
      <w:r>
        <w:rPr>
          <w:spacing w:val="-3"/>
        </w:rPr>
        <w:t xml:space="preserve"> </w:t>
      </w:r>
      <w:r>
        <w:t>TO</w:t>
      </w:r>
      <w:r>
        <w:rPr>
          <w:spacing w:val="-1"/>
        </w:rPr>
        <w:t xml:space="preserve"> </w:t>
      </w:r>
      <w:r>
        <w:t xml:space="preserve">WASTE DEPOSIT AND </w:t>
      </w:r>
      <w:r>
        <w:rPr>
          <w:spacing w:val="-2"/>
        </w:rPr>
        <w:t>MANAGEMENT</w:t>
      </w:r>
    </w:p>
    <w:p w14:paraId="1F6ED77E" w14:textId="3E11A126" w:rsidR="00333C52" w:rsidRDefault="00034780" w:rsidP="00A10A8E">
      <w:pPr>
        <w:pStyle w:val="ListParagraph"/>
        <w:numPr>
          <w:ilvl w:val="0"/>
          <w:numId w:val="8"/>
        </w:numPr>
        <w:tabs>
          <w:tab w:val="left" w:pos="900"/>
        </w:tabs>
        <w:spacing w:after="200"/>
        <w:ind w:left="900" w:right="714" w:hanging="540"/>
        <w:rPr>
          <w:i/>
          <w:sz w:val="24"/>
          <w:szCs w:val="24"/>
        </w:rPr>
      </w:pPr>
      <w:r w:rsidRPr="34D52B77">
        <w:rPr>
          <w:sz w:val="24"/>
          <w:szCs w:val="24"/>
        </w:rPr>
        <w:t xml:space="preserve">The Licensee shall implement the following waste management plans as approved by the Board: </w:t>
      </w:r>
      <w:del w:id="722" w:author="Jennifer Range" w:date="2026-03-17T07:06:00Z" w16du:dateUtc="2026-03-17T13:06:00Z">
        <w:r w:rsidRPr="34D52B77" w:rsidDel="006404AE">
          <w:rPr>
            <w:i/>
            <w:sz w:val="24"/>
            <w:szCs w:val="24"/>
          </w:rPr>
          <w:delText xml:space="preserve">Hope Bay Project </w:delText>
        </w:r>
      </w:del>
      <w:r w:rsidRPr="34D52B77">
        <w:rPr>
          <w:i/>
          <w:sz w:val="24"/>
          <w:szCs w:val="24"/>
        </w:rPr>
        <w:t>Domestic Wastewater Treatment Management Plan,</w:t>
      </w:r>
      <w:del w:id="723" w:author="Jennifer Range" w:date="2026-03-17T07:06:00Z" w16du:dateUtc="2026-03-17T13:06:00Z">
        <w:r w:rsidRPr="34D52B77" w:rsidDel="006404AE">
          <w:rPr>
            <w:i/>
            <w:sz w:val="24"/>
            <w:szCs w:val="24"/>
          </w:rPr>
          <w:delText xml:space="preserve"> Hope Bay Project</w:delText>
        </w:r>
      </w:del>
      <w:r w:rsidRPr="34D52B77">
        <w:rPr>
          <w:i/>
          <w:sz w:val="24"/>
          <w:szCs w:val="24"/>
        </w:rPr>
        <w:t xml:space="preserve"> Waste Rock, Ore and Mine Backfill Management Plan, </w:t>
      </w:r>
      <w:del w:id="724" w:author="Jennifer Range" w:date="2026-03-17T07:06:00Z" w16du:dateUtc="2026-03-17T13:06:00Z">
        <w:r w:rsidRPr="34D52B77" w:rsidDel="006404AE">
          <w:rPr>
            <w:i/>
            <w:sz w:val="24"/>
            <w:szCs w:val="24"/>
          </w:rPr>
          <w:delText xml:space="preserve">Hope Bay Project </w:delText>
        </w:r>
      </w:del>
      <w:r w:rsidRPr="34D52B77">
        <w:rPr>
          <w:i/>
          <w:sz w:val="24"/>
          <w:szCs w:val="24"/>
        </w:rPr>
        <w:t>Non-</w:t>
      </w:r>
      <w:del w:id="725" w:author="Jennifer Range" w:date="2026-03-17T07:07:00Z" w16du:dateUtc="2026-03-17T13:07:00Z">
        <w:r w:rsidRPr="34D52B77" w:rsidDel="006404AE">
          <w:rPr>
            <w:i/>
            <w:sz w:val="24"/>
            <w:szCs w:val="24"/>
          </w:rPr>
          <w:delText xml:space="preserve"> </w:delText>
        </w:r>
      </w:del>
      <w:r w:rsidRPr="34D52B77">
        <w:rPr>
          <w:i/>
          <w:sz w:val="24"/>
          <w:szCs w:val="24"/>
        </w:rPr>
        <w:t xml:space="preserve">hazardous Waste Management Plan, </w:t>
      </w:r>
      <w:del w:id="726" w:author="Jennifer Range" w:date="2026-03-17T07:07:00Z" w16du:dateUtc="2026-03-17T13:07:00Z">
        <w:r w:rsidRPr="34D52B77" w:rsidDel="006404AE">
          <w:rPr>
            <w:i/>
            <w:sz w:val="24"/>
            <w:szCs w:val="24"/>
          </w:rPr>
          <w:delText xml:space="preserve">Hope Bay Project </w:delText>
        </w:r>
      </w:del>
      <w:r w:rsidRPr="34D52B77">
        <w:rPr>
          <w:i/>
          <w:sz w:val="24"/>
          <w:szCs w:val="24"/>
        </w:rPr>
        <w:t xml:space="preserve">Hydrocarbon Contaminated Material Management Plan, </w:t>
      </w:r>
      <w:del w:id="727" w:author="Jennifer Range" w:date="2026-03-17T07:07:00Z" w16du:dateUtc="2026-03-17T13:07:00Z">
        <w:r w:rsidRPr="34D52B77" w:rsidDel="006404AE">
          <w:rPr>
            <w:i/>
            <w:sz w:val="24"/>
            <w:szCs w:val="24"/>
          </w:rPr>
          <w:delText xml:space="preserve">Hope Bay Project </w:delText>
        </w:r>
      </w:del>
      <w:r w:rsidRPr="34D52B77">
        <w:rPr>
          <w:i/>
          <w:sz w:val="24"/>
          <w:szCs w:val="24"/>
        </w:rPr>
        <w:t xml:space="preserve">Hazardous Waste Management Plan, </w:t>
      </w:r>
      <w:del w:id="728" w:author="Jennifer Range" w:date="2026-03-17T07:07:00Z" w16du:dateUtc="2026-03-17T13:07:00Z">
        <w:r w:rsidRPr="34D52B77" w:rsidDel="006404AE">
          <w:rPr>
            <w:i/>
            <w:sz w:val="24"/>
            <w:szCs w:val="24"/>
          </w:rPr>
          <w:delText xml:space="preserve">Hope Bay Project </w:delText>
        </w:r>
      </w:del>
      <w:r w:rsidRPr="34D52B77">
        <w:rPr>
          <w:i/>
          <w:sz w:val="24"/>
          <w:szCs w:val="24"/>
        </w:rPr>
        <w:t xml:space="preserve">Incinerator </w:t>
      </w:r>
      <w:ins w:id="729" w:author="Jennifer Range" w:date="2026-02-02T12:20:00Z" w16du:dateUtc="2026-02-02T19:20:00Z">
        <w:r w:rsidR="005E0655" w:rsidRPr="34D52B77">
          <w:rPr>
            <w:i/>
            <w:sz w:val="24"/>
            <w:szCs w:val="24"/>
          </w:rPr>
          <w:t xml:space="preserve">and </w:t>
        </w:r>
      </w:ins>
      <w:ins w:id="730" w:author="Jennifer Range" w:date="2026-02-02T12:21:00Z" w16du:dateUtc="2026-02-02T19:21:00Z">
        <w:r w:rsidR="005E0655" w:rsidRPr="34D52B77">
          <w:rPr>
            <w:i/>
            <w:sz w:val="24"/>
            <w:szCs w:val="24"/>
          </w:rPr>
          <w:t xml:space="preserve">Composter Waste </w:t>
        </w:r>
      </w:ins>
      <w:r w:rsidRPr="34D52B77">
        <w:rPr>
          <w:i/>
          <w:sz w:val="24"/>
          <w:szCs w:val="24"/>
        </w:rPr>
        <w:t xml:space="preserve">Management Plan, </w:t>
      </w:r>
      <w:del w:id="731" w:author="Jennifer Range" w:date="2026-03-17T07:07:00Z" w16du:dateUtc="2026-03-17T13:07:00Z">
        <w:r w:rsidRPr="34D52B77" w:rsidDel="00851A5E">
          <w:rPr>
            <w:i/>
            <w:sz w:val="24"/>
            <w:szCs w:val="24"/>
          </w:rPr>
          <w:delText xml:space="preserve">Hope Bay Project </w:delText>
        </w:r>
      </w:del>
      <w:r w:rsidRPr="34D52B77">
        <w:rPr>
          <w:i/>
          <w:sz w:val="24"/>
          <w:szCs w:val="24"/>
        </w:rPr>
        <w:t xml:space="preserve">Quarry Management and Monitoring Plan, Explosives Management Plan, </w:t>
      </w:r>
      <w:ins w:id="732" w:author="Jennifer Range [2]" w:date="2026-07-29T12:04:00Z" w16du:dateUtc="2026-07-29T18:04:00Z">
        <w:r w:rsidR="00D84AA8">
          <w:rPr>
            <w:i/>
            <w:sz w:val="24"/>
            <w:szCs w:val="24"/>
          </w:rPr>
          <w:t>Tailings Deposition P</w:t>
        </w:r>
      </w:ins>
      <w:ins w:id="733" w:author="Jennifer Range [2]" w:date="2026-07-29T12:05:00Z" w16du:dateUtc="2026-07-29T18:05:00Z">
        <w:r w:rsidR="00D84AA8">
          <w:rPr>
            <w:i/>
            <w:sz w:val="24"/>
            <w:szCs w:val="24"/>
          </w:rPr>
          <w:t>l</w:t>
        </w:r>
      </w:ins>
      <w:ins w:id="734" w:author="Jennifer Range [2]" w:date="2026-07-29T12:04:00Z" w16du:dateUtc="2026-07-29T18:04:00Z">
        <w:r w:rsidR="00D84AA8">
          <w:rPr>
            <w:i/>
            <w:sz w:val="24"/>
            <w:szCs w:val="24"/>
          </w:rPr>
          <w:t xml:space="preserve">an, </w:t>
        </w:r>
      </w:ins>
      <w:r w:rsidRPr="34D52B77">
        <w:rPr>
          <w:sz w:val="24"/>
          <w:szCs w:val="24"/>
        </w:rPr>
        <w:lastRenderedPageBreak/>
        <w:t xml:space="preserve">and </w:t>
      </w:r>
      <w:r w:rsidRPr="34D52B77">
        <w:rPr>
          <w:i/>
          <w:sz w:val="24"/>
          <w:szCs w:val="24"/>
        </w:rPr>
        <w:t>Doris Tailings Impoundment Area - Operations, Maintenance, and Surveillance Manual.</w:t>
      </w:r>
    </w:p>
    <w:p w14:paraId="147D35C0" w14:textId="4FA41123" w:rsidR="00333C52" w:rsidDel="005E7FC3" w:rsidRDefault="00034780" w:rsidP="00A10A8E">
      <w:pPr>
        <w:pStyle w:val="ListParagraph"/>
        <w:numPr>
          <w:ilvl w:val="0"/>
          <w:numId w:val="8"/>
        </w:numPr>
        <w:tabs>
          <w:tab w:val="left" w:pos="900"/>
        </w:tabs>
        <w:spacing w:after="200"/>
        <w:ind w:left="900" w:right="712" w:hanging="540"/>
        <w:rPr>
          <w:del w:id="735" w:author="Jennifer Range" w:date="2026-02-02T12:21:00Z" w16du:dateUtc="2026-02-02T19:21:00Z"/>
          <w:sz w:val="24"/>
        </w:rPr>
      </w:pPr>
      <w:commentRangeStart w:id="736"/>
      <w:del w:id="737" w:author="Jennifer Range" w:date="2026-02-02T12:21:00Z" w16du:dateUtc="2026-02-02T19:21:00Z">
        <w:r w:rsidDel="005E7FC3">
          <w:rPr>
            <w:sz w:val="24"/>
          </w:rPr>
          <w:delText>The</w:delText>
        </w:r>
      </w:del>
      <w:commentRangeEnd w:id="736"/>
      <w:r w:rsidR="00A10A8E">
        <w:rPr>
          <w:rStyle w:val="CommentReference"/>
          <w:sz w:val="24"/>
          <w:szCs w:val="22"/>
        </w:rPr>
        <w:commentReference w:id="736"/>
      </w:r>
      <w:del w:id="738" w:author="Jennifer Range" w:date="2026-02-02T12:21:00Z" w16du:dateUtc="2026-02-02T19:21:00Z">
        <w:r w:rsidDel="005E7FC3">
          <w:rPr>
            <w:sz w:val="24"/>
          </w:rPr>
          <w:delText xml:space="preserve"> Licensee shall update for submission to the Board for review at least sixty (60) days prior to the construction of the Non-Hazardous Waste Landfill, an Addendum to the </w:delText>
        </w:r>
        <w:r w:rsidDel="005E7FC3">
          <w:rPr>
            <w:i/>
            <w:sz w:val="24"/>
          </w:rPr>
          <w:delText xml:space="preserve">Non- Hazardous Waste Management Plan, </w:delText>
        </w:r>
        <w:r w:rsidDel="005E7FC3">
          <w:rPr>
            <w:sz w:val="24"/>
          </w:rPr>
          <w:delText>that includes operational details.</w:delText>
        </w:r>
      </w:del>
    </w:p>
    <w:p w14:paraId="2376D737" w14:textId="3831BF2A" w:rsidR="00333C52" w:rsidRDefault="00D67BD4" w:rsidP="00A10A8E">
      <w:pPr>
        <w:pStyle w:val="ListParagraph"/>
        <w:numPr>
          <w:ilvl w:val="0"/>
          <w:numId w:val="8"/>
        </w:numPr>
        <w:tabs>
          <w:tab w:val="left" w:pos="900"/>
        </w:tabs>
        <w:spacing w:after="200"/>
        <w:ind w:left="900" w:right="718" w:hanging="540"/>
      </w:pPr>
      <w:ins w:id="739" w:author="Jennifer Range" w:date="2026-03-17T12:46:00Z" w16du:dateUtc="2026-03-17T18:46:00Z">
        <w:r>
          <w:rPr>
            <w:sz w:val="24"/>
          </w:rPr>
          <w:t>Unless otherwise approved by the Board,</w:t>
        </w:r>
      </w:ins>
      <w:r>
        <w:rPr>
          <w:sz w:val="24"/>
        </w:rPr>
        <w:t xml:space="preserve"> </w:t>
      </w:r>
      <w:del w:id="740" w:author="Jennifer Range" w:date="2026-03-17T12:46:00Z" w16du:dateUtc="2026-03-17T18:46:00Z">
        <w:r w:rsidR="00034780" w:rsidRPr="00935201" w:rsidDel="00D67BD4">
          <w:rPr>
            <w:sz w:val="24"/>
          </w:rPr>
          <w:delText>T</w:delText>
        </w:r>
      </w:del>
      <w:ins w:id="741" w:author="Jennifer Range" w:date="2026-03-17T12:46:00Z" w16du:dateUtc="2026-03-17T18:46:00Z">
        <w:r>
          <w:rPr>
            <w:sz w:val="24"/>
          </w:rPr>
          <w:t>t</w:t>
        </w:r>
      </w:ins>
      <w:r w:rsidR="00034780" w:rsidRPr="00935201">
        <w:rPr>
          <w:sz w:val="24"/>
        </w:rPr>
        <w:t>he</w:t>
      </w:r>
      <w:r w:rsidR="00034780" w:rsidRPr="00935201">
        <w:rPr>
          <w:spacing w:val="-9"/>
          <w:sz w:val="24"/>
        </w:rPr>
        <w:t xml:space="preserve"> </w:t>
      </w:r>
      <w:r w:rsidR="00034780" w:rsidRPr="00935201">
        <w:rPr>
          <w:sz w:val="24"/>
        </w:rPr>
        <w:t>Licensee</w:t>
      </w:r>
      <w:r w:rsidR="00034780" w:rsidRPr="00935201">
        <w:rPr>
          <w:spacing w:val="-12"/>
          <w:sz w:val="24"/>
        </w:rPr>
        <w:t xml:space="preserve"> </w:t>
      </w:r>
      <w:r w:rsidR="00034780" w:rsidRPr="00935201">
        <w:rPr>
          <w:sz w:val="24"/>
        </w:rPr>
        <w:t>shall</w:t>
      </w:r>
      <w:r w:rsidR="00034780" w:rsidRPr="00935201">
        <w:rPr>
          <w:spacing w:val="-10"/>
          <w:sz w:val="24"/>
        </w:rPr>
        <w:t xml:space="preserve"> </w:t>
      </w:r>
      <w:r w:rsidR="00034780" w:rsidRPr="00935201">
        <w:rPr>
          <w:sz w:val="24"/>
        </w:rPr>
        <w:t>provide</w:t>
      </w:r>
      <w:r w:rsidR="00034780" w:rsidRPr="00935201">
        <w:rPr>
          <w:spacing w:val="-12"/>
          <w:sz w:val="24"/>
        </w:rPr>
        <w:t xml:space="preserve"> </w:t>
      </w:r>
      <w:r w:rsidR="00034780" w:rsidRPr="00935201">
        <w:rPr>
          <w:sz w:val="24"/>
        </w:rPr>
        <w:t>at</w:t>
      </w:r>
      <w:r w:rsidR="00034780" w:rsidRPr="00935201">
        <w:rPr>
          <w:spacing w:val="-10"/>
          <w:sz w:val="24"/>
        </w:rPr>
        <w:t xml:space="preserve"> </w:t>
      </w:r>
      <w:r w:rsidR="00034780" w:rsidRPr="00935201">
        <w:rPr>
          <w:sz w:val="24"/>
        </w:rPr>
        <w:t>least</w:t>
      </w:r>
      <w:r w:rsidR="00034780" w:rsidRPr="00935201">
        <w:rPr>
          <w:spacing w:val="-10"/>
          <w:sz w:val="24"/>
        </w:rPr>
        <w:t xml:space="preserve"> </w:t>
      </w:r>
      <w:r w:rsidR="00034780" w:rsidRPr="00935201">
        <w:rPr>
          <w:sz w:val="24"/>
        </w:rPr>
        <w:t>ten</w:t>
      </w:r>
      <w:r w:rsidR="00034780" w:rsidRPr="00935201">
        <w:rPr>
          <w:spacing w:val="-11"/>
          <w:sz w:val="24"/>
        </w:rPr>
        <w:t xml:space="preserve"> </w:t>
      </w:r>
      <w:r w:rsidR="00034780" w:rsidRPr="00935201">
        <w:rPr>
          <w:sz w:val="24"/>
        </w:rPr>
        <w:t>(10)</w:t>
      </w:r>
      <w:r w:rsidR="00034780" w:rsidRPr="00935201">
        <w:rPr>
          <w:spacing w:val="-12"/>
          <w:sz w:val="24"/>
        </w:rPr>
        <w:t xml:space="preserve"> </w:t>
      </w:r>
      <w:r w:rsidR="00034780" w:rsidRPr="00935201">
        <w:rPr>
          <w:sz w:val="24"/>
        </w:rPr>
        <w:t>days’</w:t>
      </w:r>
      <w:r w:rsidR="00034780" w:rsidRPr="00935201">
        <w:rPr>
          <w:spacing w:val="-9"/>
          <w:sz w:val="24"/>
        </w:rPr>
        <w:t xml:space="preserve"> </w:t>
      </w:r>
      <w:r w:rsidR="00034780" w:rsidRPr="00935201">
        <w:rPr>
          <w:sz w:val="24"/>
        </w:rPr>
        <w:t>notice</w:t>
      </w:r>
      <w:r w:rsidR="00034780" w:rsidRPr="00935201">
        <w:rPr>
          <w:spacing w:val="-12"/>
          <w:sz w:val="24"/>
        </w:rPr>
        <w:t xml:space="preserve"> </w:t>
      </w:r>
      <w:r w:rsidR="00034780" w:rsidRPr="00935201">
        <w:rPr>
          <w:sz w:val="24"/>
        </w:rPr>
        <w:t>to</w:t>
      </w:r>
      <w:r w:rsidR="00034780" w:rsidRPr="00935201">
        <w:rPr>
          <w:spacing w:val="-10"/>
          <w:sz w:val="24"/>
        </w:rPr>
        <w:t xml:space="preserve"> </w:t>
      </w:r>
      <w:r w:rsidR="00034780" w:rsidRPr="00935201">
        <w:rPr>
          <w:sz w:val="24"/>
        </w:rPr>
        <w:t>the</w:t>
      </w:r>
      <w:r w:rsidR="00034780" w:rsidRPr="00935201">
        <w:rPr>
          <w:spacing w:val="-9"/>
          <w:sz w:val="24"/>
        </w:rPr>
        <w:t xml:space="preserve"> </w:t>
      </w:r>
      <w:r w:rsidR="00034780" w:rsidRPr="00935201">
        <w:rPr>
          <w:sz w:val="24"/>
        </w:rPr>
        <w:t>Inspector</w:t>
      </w:r>
      <w:r w:rsidR="00034780" w:rsidRPr="00935201">
        <w:rPr>
          <w:spacing w:val="-11"/>
          <w:sz w:val="24"/>
        </w:rPr>
        <w:t xml:space="preserve"> </w:t>
      </w:r>
      <w:r w:rsidR="00034780" w:rsidRPr="00935201">
        <w:rPr>
          <w:sz w:val="24"/>
        </w:rPr>
        <w:t>prior</w:t>
      </w:r>
      <w:r w:rsidR="00034780" w:rsidRPr="00935201">
        <w:rPr>
          <w:spacing w:val="-9"/>
          <w:sz w:val="24"/>
        </w:rPr>
        <w:t xml:space="preserve"> </w:t>
      </w:r>
      <w:r w:rsidR="00034780" w:rsidRPr="00935201">
        <w:rPr>
          <w:sz w:val="24"/>
        </w:rPr>
        <w:t>to</w:t>
      </w:r>
      <w:r w:rsidR="00034780" w:rsidRPr="00935201">
        <w:rPr>
          <w:spacing w:val="-10"/>
          <w:sz w:val="24"/>
        </w:rPr>
        <w:t xml:space="preserve"> </w:t>
      </w:r>
      <w:r w:rsidR="00034780" w:rsidRPr="00935201">
        <w:rPr>
          <w:sz w:val="24"/>
        </w:rPr>
        <w:t>any</w:t>
      </w:r>
      <w:r w:rsidR="00034780" w:rsidRPr="00935201">
        <w:rPr>
          <w:spacing w:val="-15"/>
          <w:sz w:val="24"/>
        </w:rPr>
        <w:t xml:space="preserve"> </w:t>
      </w:r>
      <w:r w:rsidR="00034780" w:rsidRPr="00935201">
        <w:rPr>
          <w:sz w:val="24"/>
        </w:rPr>
        <w:t>planned discharges from any</w:t>
      </w:r>
      <w:r w:rsidR="00034780" w:rsidRPr="00935201">
        <w:rPr>
          <w:spacing w:val="-3"/>
          <w:sz w:val="24"/>
        </w:rPr>
        <w:t xml:space="preserve"> </w:t>
      </w:r>
      <w:ins w:id="742" w:author="Jennifer Range" w:date="2026-03-17T07:08:00Z" w16du:dateUtc="2026-03-17T13:08:00Z">
        <w:r w:rsidR="00B94D03">
          <w:rPr>
            <w:spacing w:val="-3"/>
            <w:sz w:val="24"/>
          </w:rPr>
          <w:t xml:space="preserve">Waste Disposal </w:t>
        </w:r>
      </w:ins>
      <w:r w:rsidR="00034780" w:rsidRPr="00B94D03">
        <w:rPr>
          <w:sz w:val="24"/>
        </w:rPr>
        <w:t>Facilities.</w:t>
      </w:r>
      <w:r w:rsidR="00034780" w:rsidRPr="00935201">
        <w:rPr>
          <w:spacing w:val="40"/>
          <w:sz w:val="24"/>
        </w:rPr>
        <w:t xml:space="preserve"> </w:t>
      </w:r>
      <w:r w:rsidR="00034780" w:rsidRPr="00935201">
        <w:rPr>
          <w:sz w:val="24"/>
        </w:rPr>
        <w:t>The</w:t>
      </w:r>
      <w:r w:rsidR="00034780" w:rsidRPr="00935201">
        <w:rPr>
          <w:spacing w:val="-2"/>
          <w:sz w:val="24"/>
        </w:rPr>
        <w:t xml:space="preserve"> </w:t>
      </w:r>
      <w:r w:rsidR="00034780" w:rsidRPr="00935201">
        <w:rPr>
          <w:sz w:val="24"/>
        </w:rPr>
        <w:t>notice</w:t>
      </w:r>
      <w:r w:rsidR="00034780" w:rsidRPr="00935201">
        <w:rPr>
          <w:spacing w:val="-1"/>
          <w:sz w:val="24"/>
        </w:rPr>
        <w:t xml:space="preserve"> </w:t>
      </w:r>
      <w:r w:rsidR="00034780" w:rsidRPr="00935201">
        <w:rPr>
          <w:sz w:val="24"/>
        </w:rPr>
        <w:t>shall include</w:t>
      </w:r>
      <w:r w:rsidR="00034780" w:rsidRPr="00935201">
        <w:rPr>
          <w:spacing w:val="-1"/>
          <w:sz w:val="24"/>
        </w:rPr>
        <w:t xml:space="preserve"> </w:t>
      </w:r>
      <w:r w:rsidR="00034780" w:rsidRPr="00935201">
        <w:rPr>
          <w:sz w:val="24"/>
        </w:rPr>
        <w:t>the</w:t>
      </w:r>
      <w:r w:rsidR="00034780" w:rsidRPr="00935201">
        <w:rPr>
          <w:spacing w:val="-1"/>
          <w:sz w:val="24"/>
        </w:rPr>
        <w:t xml:space="preserve"> </w:t>
      </w:r>
      <w:r w:rsidR="00034780" w:rsidRPr="00935201">
        <w:rPr>
          <w:sz w:val="24"/>
        </w:rPr>
        <w:t>estimated volume</w:t>
      </w:r>
      <w:r w:rsidR="00034780" w:rsidRPr="00935201">
        <w:rPr>
          <w:spacing w:val="-1"/>
          <w:sz w:val="24"/>
        </w:rPr>
        <w:t xml:space="preserve"> </w:t>
      </w:r>
      <w:r w:rsidR="00034780" w:rsidRPr="00935201">
        <w:rPr>
          <w:sz w:val="24"/>
        </w:rPr>
        <w:t>proposed for</w:t>
      </w:r>
      <w:r w:rsidR="00935201">
        <w:rPr>
          <w:sz w:val="24"/>
        </w:rPr>
        <w:t xml:space="preserve"> </w:t>
      </w:r>
      <w:r w:rsidR="00034780" w:rsidRPr="0085141C">
        <w:rPr>
          <w:sz w:val="24"/>
        </w:rPr>
        <w:t>discharge and location. The Inspector and the Licensee may agree in writing to alternate notification requirements for ongoing, frequent, or regularly scheduled discharges.</w:t>
      </w:r>
    </w:p>
    <w:p w14:paraId="0D27A38E" w14:textId="77777777" w:rsidR="00333C52" w:rsidRDefault="00034780" w:rsidP="00A10A8E">
      <w:pPr>
        <w:pStyle w:val="ListParagraph"/>
        <w:numPr>
          <w:ilvl w:val="0"/>
          <w:numId w:val="8"/>
        </w:numPr>
        <w:tabs>
          <w:tab w:val="left" w:pos="900"/>
        </w:tabs>
        <w:spacing w:after="200"/>
        <w:ind w:left="900" w:right="715" w:hanging="540"/>
        <w:rPr>
          <w:sz w:val="24"/>
        </w:rPr>
      </w:pPr>
      <w:r>
        <w:rPr>
          <w:sz w:val="24"/>
        </w:rPr>
        <w:t>The Licensee</w:t>
      </w:r>
      <w:r>
        <w:rPr>
          <w:spacing w:val="-2"/>
          <w:sz w:val="24"/>
        </w:rPr>
        <w:t xml:space="preserve"> </w:t>
      </w:r>
      <w:r>
        <w:rPr>
          <w:sz w:val="24"/>
        </w:rPr>
        <w:t>shall</w:t>
      </w:r>
      <w:r>
        <w:rPr>
          <w:spacing w:val="-1"/>
          <w:sz w:val="24"/>
        </w:rPr>
        <w:t xml:space="preserve"> </w:t>
      </w:r>
      <w:r>
        <w:rPr>
          <w:sz w:val="24"/>
        </w:rPr>
        <w:t>perform</w:t>
      </w:r>
      <w:r>
        <w:rPr>
          <w:spacing w:val="-1"/>
          <w:sz w:val="24"/>
        </w:rPr>
        <w:t xml:space="preserve"> </w:t>
      </w:r>
      <w:r>
        <w:rPr>
          <w:sz w:val="24"/>
        </w:rPr>
        <w:t>all</w:t>
      </w:r>
      <w:r>
        <w:rPr>
          <w:spacing w:val="-1"/>
          <w:sz w:val="24"/>
        </w:rPr>
        <w:t xml:space="preserve"> </w:t>
      </w:r>
      <w:r>
        <w:rPr>
          <w:sz w:val="24"/>
        </w:rPr>
        <w:t>land</w:t>
      </w:r>
      <w:r>
        <w:rPr>
          <w:spacing w:val="-2"/>
          <w:sz w:val="24"/>
        </w:rPr>
        <w:t xml:space="preserve"> </w:t>
      </w:r>
      <w:r>
        <w:rPr>
          <w:sz w:val="24"/>
        </w:rPr>
        <w:t>applied</w:t>
      </w:r>
      <w:r>
        <w:rPr>
          <w:spacing w:val="-1"/>
          <w:sz w:val="24"/>
        </w:rPr>
        <w:t xml:space="preserve"> </w:t>
      </w:r>
      <w:r>
        <w:rPr>
          <w:sz w:val="24"/>
        </w:rPr>
        <w:t>discharges of</w:t>
      </w:r>
      <w:r>
        <w:rPr>
          <w:spacing w:val="-2"/>
          <w:sz w:val="24"/>
        </w:rPr>
        <w:t xml:space="preserve"> </w:t>
      </w:r>
      <w:r>
        <w:rPr>
          <w:sz w:val="24"/>
        </w:rPr>
        <w:t>a</w:t>
      </w:r>
      <w:r>
        <w:rPr>
          <w:spacing w:val="-2"/>
          <w:sz w:val="24"/>
        </w:rPr>
        <w:t xml:space="preserve"> </w:t>
      </w:r>
      <w:r>
        <w:rPr>
          <w:sz w:val="24"/>
        </w:rPr>
        <w:t>waste</w:t>
      </w:r>
      <w:r>
        <w:rPr>
          <w:spacing w:val="-2"/>
          <w:sz w:val="24"/>
        </w:rPr>
        <w:t xml:space="preserve"> </w:t>
      </w:r>
      <w:r>
        <w:rPr>
          <w:sz w:val="24"/>
        </w:rPr>
        <w:t>that</w:t>
      </w:r>
      <w:r>
        <w:rPr>
          <w:spacing w:val="-1"/>
          <w:sz w:val="24"/>
        </w:rPr>
        <w:t xml:space="preserve"> </w:t>
      </w:r>
      <w:r>
        <w:rPr>
          <w:sz w:val="24"/>
        </w:rPr>
        <w:t>may</w:t>
      </w:r>
      <w:r>
        <w:rPr>
          <w:spacing w:val="-4"/>
          <w:sz w:val="24"/>
        </w:rPr>
        <w:t xml:space="preserve"> </w:t>
      </w:r>
      <w:r>
        <w:rPr>
          <w:sz w:val="24"/>
        </w:rPr>
        <w:t>enter</w:t>
      </w:r>
      <w:r>
        <w:rPr>
          <w:spacing w:val="-3"/>
          <w:sz w:val="24"/>
        </w:rPr>
        <w:t xml:space="preserve"> </w:t>
      </w:r>
      <w:r>
        <w:rPr>
          <w:sz w:val="24"/>
        </w:rPr>
        <w:t>Water in</w:t>
      </w:r>
      <w:r>
        <w:rPr>
          <w:spacing w:val="-1"/>
          <w:sz w:val="24"/>
        </w:rPr>
        <w:t xml:space="preserve"> </w:t>
      </w:r>
      <w:r>
        <w:rPr>
          <w:sz w:val="24"/>
        </w:rPr>
        <w:t>a manner that prevents erosion at the point of discharge and downstream.</w:t>
      </w:r>
    </w:p>
    <w:p w14:paraId="391BFF16" w14:textId="6309CFFD" w:rsidR="00333C52" w:rsidRDefault="00034780" w:rsidP="00A10A8E">
      <w:pPr>
        <w:pStyle w:val="ListParagraph"/>
        <w:numPr>
          <w:ilvl w:val="0"/>
          <w:numId w:val="8"/>
        </w:numPr>
        <w:tabs>
          <w:tab w:val="left" w:pos="900"/>
        </w:tabs>
        <w:spacing w:after="200"/>
        <w:ind w:left="900" w:hanging="540"/>
        <w:rPr>
          <w:sz w:val="24"/>
        </w:rPr>
      </w:pPr>
      <w:r>
        <w:rPr>
          <w:sz w:val="24"/>
        </w:rPr>
        <w:t>The</w:t>
      </w:r>
      <w:r>
        <w:rPr>
          <w:spacing w:val="-2"/>
          <w:sz w:val="24"/>
        </w:rPr>
        <w:t xml:space="preserve"> </w:t>
      </w:r>
      <w:r>
        <w:rPr>
          <w:sz w:val="24"/>
        </w:rPr>
        <w:t>Licensee</w:t>
      </w:r>
      <w:r>
        <w:rPr>
          <w:spacing w:val="-2"/>
          <w:sz w:val="24"/>
        </w:rPr>
        <w:t xml:space="preserve"> </w:t>
      </w:r>
      <w:r>
        <w:rPr>
          <w:sz w:val="24"/>
        </w:rPr>
        <w:t>shall</w:t>
      </w:r>
      <w:r>
        <w:rPr>
          <w:spacing w:val="-1"/>
          <w:sz w:val="24"/>
        </w:rPr>
        <w:t xml:space="preserve"> </w:t>
      </w:r>
      <w:r>
        <w:rPr>
          <w:sz w:val="24"/>
        </w:rPr>
        <w:t>operate</w:t>
      </w:r>
      <w:r>
        <w:rPr>
          <w:spacing w:val="-1"/>
          <w:sz w:val="24"/>
        </w:rPr>
        <w:t xml:space="preserve"> </w:t>
      </w:r>
      <w:r>
        <w:rPr>
          <w:sz w:val="24"/>
        </w:rPr>
        <w:t>the Sewage</w:t>
      </w:r>
      <w:r>
        <w:rPr>
          <w:spacing w:val="-2"/>
          <w:sz w:val="24"/>
        </w:rPr>
        <w:t xml:space="preserve"> </w:t>
      </w:r>
      <w:r>
        <w:rPr>
          <w:sz w:val="24"/>
        </w:rPr>
        <w:t>Treatment</w:t>
      </w:r>
      <w:r>
        <w:rPr>
          <w:spacing w:val="-1"/>
          <w:sz w:val="24"/>
        </w:rPr>
        <w:t xml:space="preserve"> </w:t>
      </w:r>
      <w:r>
        <w:rPr>
          <w:sz w:val="24"/>
        </w:rPr>
        <w:t>Plant 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15680BDA" w14:textId="2341E6D1" w:rsidR="00333C52" w:rsidRDefault="00034780">
      <w:pPr>
        <w:pStyle w:val="ListParagraph"/>
        <w:numPr>
          <w:ilvl w:val="1"/>
          <w:numId w:val="8"/>
        </w:numPr>
        <w:tabs>
          <w:tab w:val="left" w:pos="1493"/>
        </w:tabs>
        <w:ind w:right="719"/>
        <w:rPr>
          <w:sz w:val="24"/>
        </w:rPr>
      </w:pPr>
      <w:del w:id="743" w:author="Jennifer Range" w:date="2026-03-17T12:47:00Z" w16du:dateUtc="2026-03-17T18:47:00Z">
        <w:r w:rsidDel="00D2752A">
          <w:rPr>
            <w:sz w:val="24"/>
          </w:rPr>
          <w:delText xml:space="preserve">All </w:delText>
        </w:r>
      </w:del>
      <w:ins w:id="744" w:author="Jennifer Range" w:date="2026-03-17T12:47:00Z" w16du:dateUtc="2026-03-17T18:47:00Z">
        <w:r w:rsidR="00D2752A">
          <w:rPr>
            <w:sz w:val="24"/>
          </w:rPr>
          <w:t xml:space="preserve">Unless otherwise approved by the Board, all </w:t>
        </w:r>
      </w:ins>
      <w:r>
        <w:rPr>
          <w:sz w:val="24"/>
        </w:rPr>
        <w:t>Sewage from t</w:t>
      </w:r>
      <w:r w:rsidRPr="00FF4AC7">
        <w:rPr>
          <w:sz w:val="24"/>
        </w:rPr>
        <w:t xml:space="preserve">he Doris and Madrid Properties shall be directed to and treated in </w:t>
      </w:r>
      <w:del w:id="745" w:author="Jennifer Range" w:date="2026-03-17T12:48:00Z" w16du:dateUtc="2026-03-17T18:48:00Z">
        <w:r w:rsidRPr="00FF4AC7" w:rsidDel="00DA459C">
          <w:rPr>
            <w:sz w:val="24"/>
          </w:rPr>
          <w:delText xml:space="preserve">the </w:delText>
        </w:r>
      </w:del>
      <w:ins w:id="746" w:author="Jennifer Range" w:date="2026-03-17T12:48:00Z" w16du:dateUtc="2026-03-17T18:48:00Z">
        <w:r w:rsidR="00DA459C">
          <w:rPr>
            <w:sz w:val="24"/>
          </w:rPr>
          <w:t>a</w:t>
        </w:r>
        <w:r w:rsidR="00DA459C" w:rsidRPr="00FF4AC7">
          <w:rPr>
            <w:sz w:val="24"/>
          </w:rPr>
          <w:t xml:space="preserve"> </w:t>
        </w:r>
      </w:ins>
      <w:r w:rsidRPr="00FF4AC7">
        <w:rPr>
          <w:sz w:val="24"/>
        </w:rPr>
        <w:t>Sewage Tre</w:t>
      </w:r>
      <w:r>
        <w:rPr>
          <w:sz w:val="24"/>
        </w:rPr>
        <w:t>atment Plant;</w:t>
      </w:r>
    </w:p>
    <w:p w14:paraId="539B65EA" w14:textId="2BF55EC4" w:rsidR="00333C52" w:rsidRDefault="00D2752A">
      <w:pPr>
        <w:pStyle w:val="ListParagraph"/>
        <w:numPr>
          <w:ilvl w:val="1"/>
          <w:numId w:val="8"/>
        </w:numPr>
        <w:tabs>
          <w:tab w:val="left" w:pos="1493"/>
        </w:tabs>
        <w:ind w:right="720"/>
        <w:rPr>
          <w:sz w:val="24"/>
        </w:rPr>
      </w:pPr>
      <w:ins w:id="747" w:author="Jennifer Range" w:date="2026-03-17T12:47:00Z" w16du:dateUtc="2026-03-17T18:47:00Z">
        <w:r>
          <w:rPr>
            <w:sz w:val="24"/>
          </w:rPr>
          <w:t xml:space="preserve">Unless otherwise approved by the Board, all </w:t>
        </w:r>
      </w:ins>
      <w:del w:id="748" w:author="Jennifer Range" w:date="2026-03-17T12:47:00Z" w16du:dateUtc="2026-03-17T18:47:00Z">
        <w:r w:rsidR="00034780" w:rsidDel="00D2752A">
          <w:rPr>
            <w:sz w:val="24"/>
          </w:rPr>
          <w:delText>All</w:delText>
        </w:r>
        <w:r w:rsidR="00034780" w:rsidDel="00D2752A">
          <w:rPr>
            <w:spacing w:val="-3"/>
            <w:sz w:val="24"/>
          </w:rPr>
          <w:delText xml:space="preserve"> </w:delText>
        </w:r>
      </w:del>
      <w:r w:rsidR="00034780">
        <w:rPr>
          <w:sz w:val="24"/>
        </w:rPr>
        <w:t>Effluent</w:t>
      </w:r>
      <w:r w:rsidR="00034780">
        <w:rPr>
          <w:spacing w:val="-1"/>
          <w:sz w:val="24"/>
        </w:rPr>
        <w:t xml:space="preserve"> </w:t>
      </w:r>
      <w:r w:rsidR="00034780">
        <w:rPr>
          <w:sz w:val="24"/>
        </w:rPr>
        <w:t>from</w:t>
      </w:r>
      <w:r w:rsidR="00034780">
        <w:rPr>
          <w:spacing w:val="-3"/>
          <w:sz w:val="24"/>
        </w:rPr>
        <w:t xml:space="preserve"> </w:t>
      </w:r>
      <w:r w:rsidR="00034780">
        <w:rPr>
          <w:sz w:val="24"/>
        </w:rPr>
        <w:t>the</w:t>
      </w:r>
      <w:r w:rsidR="00034780">
        <w:rPr>
          <w:spacing w:val="-1"/>
          <w:sz w:val="24"/>
        </w:rPr>
        <w:t xml:space="preserve"> </w:t>
      </w:r>
      <w:r w:rsidR="00034780">
        <w:rPr>
          <w:sz w:val="24"/>
        </w:rPr>
        <w:t>Sewage</w:t>
      </w:r>
      <w:r w:rsidR="00034780">
        <w:rPr>
          <w:spacing w:val="-1"/>
          <w:sz w:val="24"/>
        </w:rPr>
        <w:t xml:space="preserve"> </w:t>
      </w:r>
      <w:r w:rsidR="00034780">
        <w:rPr>
          <w:sz w:val="24"/>
        </w:rPr>
        <w:t>Treatment</w:t>
      </w:r>
      <w:r w:rsidR="00034780">
        <w:rPr>
          <w:spacing w:val="-3"/>
          <w:sz w:val="24"/>
        </w:rPr>
        <w:t xml:space="preserve"> </w:t>
      </w:r>
      <w:r w:rsidR="00034780">
        <w:rPr>
          <w:sz w:val="24"/>
        </w:rPr>
        <w:t>Plant</w:t>
      </w:r>
      <w:r w:rsidR="00034780">
        <w:rPr>
          <w:spacing w:val="-2"/>
          <w:sz w:val="24"/>
        </w:rPr>
        <w:t xml:space="preserve"> </w:t>
      </w:r>
      <w:r w:rsidR="00034780">
        <w:rPr>
          <w:sz w:val="24"/>
        </w:rPr>
        <w:t>may</w:t>
      </w:r>
      <w:r w:rsidR="00034780">
        <w:rPr>
          <w:spacing w:val="-6"/>
          <w:sz w:val="24"/>
        </w:rPr>
        <w:t xml:space="preserve"> </w:t>
      </w:r>
      <w:r w:rsidR="00034780">
        <w:rPr>
          <w:sz w:val="24"/>
        </w:rPr>
        <w:t>be</w:t>
      </w:r>
      <w:r w:rsidR="00034780">
        <w:rPr>
          <w:spacing w:val="-2"/>
          <w:sz w:val="24"/>
        </w:rPr>
        <w:t xml:space="preserve"> </w:t>
      </w:r>
      <w:r w:rsidR="00034780">
        <w:rPr>
          <w:sz w:val="24"/>
        </w:rPr>
        <w:t>discharged</w:t>
      </w:r>
      <w:r w:rsidR="00034780">
        <w:rPr>
          <w:spacing w:val="-3"/>
          <w:sz w:val="24"/>
        </w:rPr>
        <w:t xml:space="preserve"> </w:t>
      </w:r>
      <w:r w:rsidR="00034780">
        <w:rPr>
          <w:sz w:val="24"/>
        </w:rPr>
        <w:t>to</w:t>
      </w:r>
      <w:r w:rsidR="00034780">
        <w:rPr>
          <w:spacing w:val="-1"/>
          <w:sz w:val="24"/>
        </w:rPr>
        <w:t xml:space="preserve"> </w:t>
      </w:r>
      <w:r w:rsidR="00034780">
        <w:rPr>
          <w:sz w:val="24"/>
        </w:rPr>
        <w:t>the</w:t>
      </w:r>
      <w:r w:rsidR="00034780">
        <w:rPr>
          <w:spacing w:val="-3"/>
          <w:sz w:val="24"/>
        </w:rPr>
        <w:t xml:space="preserve"> </w:t>
      </w:r>
      <w:r w:rsidR="00034780">
        <w:rPr>
          <w:sz w:val="24"/>
        </w:rPr>
        <w:t>Doris</w:t>
      </w:r>
      <w:r w:rsidR="00034780">
        <w:rPr>
          <w:spacing w:val="-3"/>
          <w:sz w:val="24"/>
        </w:rPr>
        <w:t xml:space="preserve"> </w:t>
      </w:r>
      <w:del w:id="749" w:author="Jennifer Range" w:date="2026-03-17T07:15:00Z" w16du:dateUtc="2026-03-17T13:15:00Z">
        <w:r w:rsidR="00034780" w:rsidDel="00FF4AC7">
          <w:rPr>
            <w:sz w:val="24"/>
          </w:rPr>
          <w:delText>TIA</w:delText>
        </w:r>
        <w:r w:rsidR="00034780" w:rsidDel="00FF4AC7">
          <w:rPr>
            <w:spacing w:val="-2"/>
            <w:sz w:val="24"/>
          </w:rPr>
          <w:delText xml:space="preserve"> </w:delText>
        </w:r>
      </w:del>
      <w:ins w:id="750" w:author="Jennifer Range" w:date="2026-03-17T07:15:00Z" w16du:dateUtc="2026-03-17T13:15:00Z">
        <w:r w:rsidR="00FF4AC7">
          <w:rPr>
            <w:sz w:val="24"/>
          </w:rPr>
          <w:t>Tailings Impoundment Area</w:t>
        </w:r>
        <w:r w:rsidR="00FF4AC7">
          <w:rPr>
            <w:spacing w:val="-2"/>
            <w:sz w:val="24"/>
          </w:rPr>
          <w:t xml:space="preserve"> </w:t>
        </w:r>
      </w:ins>
      <w:r w:rsidR="00034780">
        <w:rPr>
          <w:sz w:val="24"/>
        </w:rPr>
        <w:t>or to</w:t>
      </w:r>
      <w:r w:rsidR="00034780">
        <w:rPr>
          <w:spacing w:val="-9"/>
          <w:sz w:val="24"/>
        </w:rPr>
        <w:t xml:space="preserve"> </w:t>
      </w:r>
      <w:r w:rsidR="00034780">
        <w:rPr>
          <w:sz w:val="24"/>
        </w:rPr>
        <w:t>the</w:t>
      </w:r>
      <w:r w:rsidR="00034780">
        <w:rPr>
          <w:spacing w:val="-10"/>
          <w:sz w:val="24"/>
        </w:rPr>
        <w:t xml:space="preserve"> </w:t>
      </w:r>
      <w:r w:rsidR="00034780">
        <w:rPr>
          <w:sz w:val="24"/>
        </w:rPr>
        <w:t>tundra.</w:t>
      </w:r>
      <w:r w:rsidR="00034780">
        <w:rPr>
          <w:spacing w:val="40"/>
          <w:sz w:val="24"/>
        </w:rPr>
        <w:t xml:space="preserve"> </w:t>
      </w:r>
      <w:r w:rsidR="00034780">
        <w:rPr>
          <w:sz w:val="24"/>
        </w:rPr>
        <w:t>The</w:t>
      </w:r>
      <w:r w:rsidR="00034780">
        <w:rPr>
          <w:spacing w:val="-11"/>
          <w:sz w:val="24"/>
        </w:rPr>
        <w:t xml:space="preserve"> </w:t>
      </w:r>
      <w:r w:rsidR="00034780">
        <w:rPr>
          <w:sz w:val="24"/>
        </w:rPr>
        <w:t>discharge</w:t>
      </w:r>
      <w:r w:rsidR="00034780">
        <w:rPr>
          <w:spacing w:val="-11"/>
          <w:sz w:val="24"/>
        </w:rPr>
        <w:t xml:space="preserve"> </w:t>
      </w:r>
      <w:r w:rsidR="00034780">
        <w:rPr>
          <w:sz w:val="24"/>
        </w:rPr>
        <w:t>of</w:t>
      </w:r>
      <w:r w:rsidR="00034780">
        <w:rPr>
          <w:spacing w:val="-8"/>
          <w:sz w:val="24"/>
        </w:rPr>
        <w:t xml:space="preserve"> </w:t>
      </w:r>
      <w:r w:rsidR="00034780">
        <w:rPr>
          <w:sz w:val="24"/>
        </w:rPr>
        <w:t>Doris</w:t>
      </w:r>
      <w:r w:rsidR="00034780">
        <w:rPr>
          <w:spacing w:val="-7"/>
          <w:sz w:val="24"/>
        </w:rPr>
        <w:t xml:space="preserve"> </w:t>
      </w:r>
      <w:r w:rsidR="00034780">
        <w:rPr>
          <w:sz w:val="24"/>
        </w:rPr>
        <w:t>S</w:t>
      </w:r>
      <w:ins w:id="751" w:author="Jennifer Range" w:date="2026-03-17T07:15:00Z" w16du:dateUtc="2026-03-17T13:15:00Z">
        <w:r w:rsidR="0095207C">
          <w:rPr>
            <w:sz w:val="24"/>
          </w:rPr>
          <w:t>ewage Treatment Plant</w:t>
        </w:r>
      </w:ins>
      <w:del w:id="752" w:author="Jennifer Range" w:date="2026-03-17T07:15:00Z" w16du:dateUtc="2026-03-17T13:15:00Z">
        <w:r w:rsidR="00034780" w:rsidDel="0095207C">
          <w:rPr>
            <w:sz w:val="24"/>
          </w:rPr>
          <w:delText>TP</w:delText>
        </w:r>
      </w:del>
      <w:r w:rsidR="00034780">
        <w:rPr>
          <w:spacing w:val="-9"/>
          <w:sz w:val="24"/>
        </w:rPr>
        <w:t xml:space="preserve"> </w:t>
      </w:r>
      <w:del w:id="753" w:author="Jennifer Range" w:date="2026-03-17T07:15:00Z" w16du:dateUtc="2026-03-17T13:15:00Z">
        <w:r w:rsidR="00034780" w:rsidDel="0095207C">
          <w:rPr>
            <w:sz w:val="24"/>
          </w:rPr>
          <w:delText>e</w:delText>
        </w:r>
      </w:del>
      <w:ins w:id="754" w:author="Jennifer Range" w:date="2026-03-17T07:15:00Z" w16du:dateUtc="2026-03-17T13:15:00Z">
        <w:r w:rsidR="0095207C">
          <w:rPr>
            <w:sz w:val="24"/>
          </w:rPr>
          <w:t>E</w:t>
        </w:r>
      </w:ins>
      <w:r w:rsidR="00034780">
        <w:rPr>
          <w:sz w:val="24"/>
        </w:rPr>
        <w:t>ffluent</w:t>
      </w:r>
      <w:r w:rsidR="00034780">
        <w:rPr>
          <w:spacing w:val="-7"/>
          <w:sz w:val="24"/>
        </w:rPr>
        <w:t xml:space="preserve"> </w:t>
      </w:r>
      <w:r w:rsidR="00034780">
        <w:rPr>
          <w:sz w:val="24"/>
        </w:rPr>
        <w:t>onto</w:t>
      </w:r>
      <w:r w:rsidR="00034780">
        <w:rPr>
          <w:spacing w:val="-10"/>
          <w:sz w:val="24"/>
        </w:rPr>
        <w:t xml:space="preserve"> </w:t>
      </w:r>
      <w:r w:rsidR="00034780">
        <w:rPr>
          <w:sz w:val="24"/>
        </w:rPr>
        <w:t>tundra</w:t>
      </w:r>
      <w:r w:rsidR="00034780">
        <w:rPr>
          <w:spacing w:val="-9"/>
          <w:sz w:val="24"/>
        </w:rPr>
        <w:t xml:space="preserve"> </w:t>
      </w:r>
      <w:r w:rsidR="00034780">
        <w:rPr>
          <w:sz w:val="24"/>
        </w:rPr>
        <w:t>at</w:t>
      </w:r>
      <w:r w:rsidR="00034780">
        <w:rPr>
          <w:spacing w:val="-9"/>
          <w:sz w:val="24"/>
        </w:rPr>
        <w:t xml:space="preserve"> </w:t>
      </w:r>
      <w:r w:rsidR="00034780">
        <w:rPr>
          <w:sz w:val="24"/>
        </w:rPr>
        <w:t>Monitoring</w:t>
      </w:r>
      <w:r w:rsidR="00034780">
        <w:rPr>
          <w:spacing w:val="-12"/>
          <w:sz w:val="24"/>
        </w:rPr>
        <w:t xml:space="preserve"> </w:t>
      </w:r>
      <w:r w:rsidR="00034780">
        <w:rPr>
          <w:sz w:val="24"/>
        </w:rPr>
        <w:t>Program Station ST-8 shall not exceed the following effluent quality limits:</w:t>
      </w:r>
    </w:p>
    <w:p w14:paraId="0BA1A9F0" w14:textId="77777777" w:rsidR="00333C52" w:rsidRDefault="00333C52">
      <w:pPr>
        <w:pStyle w:val="BodyText"/>
        <w:spacing w:before="55"/>
        <w:rPr>
          <w:sz w:val="20"/>
        </w:rPr>
      </w:pPr>
    </w:p>
    <w:tbl>
      <w:tblPr>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1"/>
        <w:gridCol w:w="2738"/>
        <w:gridCol w:w="2741"/>
      </w:tblGrid>
      <w:tr w:rsidR="00333C52" w:rsidRPr="00D85486" w14:paraId="6435AD79" w14:textId="77777777" w:rsidTr="00D85486">
        <w:tc>
          <w:tcPr>
            <w:tcW w:w="2741" w:type="dxa"/>
            <w:shd w:val="clear" w:color="auto" w:fill="A6A6A6"/>
            <w:vAlign w:val="center"/>
          </w:tcPr>
          <w:p w14:paraId="4763E2B3" w14:textId="77777777" w:rsidR="00333C52" w:rsidRPr="00D85486" w:rsidRDefault="00034780" w:rsidP="00D85486">
            <w:pPr>
              <w:pStyle w:val="TableParagraph"/>
              <w:spacing w:before="40" w:after="40"/>
              <w:ind w:left="107"/>
              <w:rPr>
                <w:rFonts w:ascii="Times New Roman"/>
                <w:b/>
                <w:sz w:val="20"/>
                <w:szCs w:val="20"/>
              </w:rPr>
            </w:pPr>
            <w:r w:rsidRPr="00D85486">
              <w:rPr>
                <w:rFonts w:ascii="Times New Roman"/>
                <w:b/>
                <w:spacing w:val="-2"/>
                <w:sz w:val="20"/>
                <w:szCs w:val="20"/>
              </w:rPr>
              <w:t>Parameter</w:t>
            </w:r>
          </w:p>
        </w:tc>
        <w:tc>
          <w:tcPr>
            <w:tcW w:w="2738" w:type="dxa"/>
            <w:shd w:val="clear" w:color="auto" w:fill="A6A6A6"/>
            <w:vAlign w:val="center"/>
          </w:tcPr>
          <w:p w14:paraId="5DFCB4F5" w14:textId="77777777" w:rsidR="00333C52" w:rsidRPr="00D85486" w:rsidRDefault="00034780" w:rsidP="00D85486">
            <w:pPr>
              <w:pStyle w:val="TableParagraph"/>
              <w:spacing w:before="40" w:after="40"/>
              <w:ind w:left="108" w:right="368"/>
              <w:rPr>
                <w:rFonts w:ascii="Times New Roman"/>
                <w:b/>
                <w:sz w:val="20"/>
                <w:szCs w:val="20"/>
              </w:rPr>
            </w:pPr>
            <w:r w:rsidRPr="00D85486">
              <w:rPr>
                <w:rFonts w:ascii="Times New Roman"/>
                <w:b/>
                <w:sz w:val="20"/>
                <w:szCs w:val="20"/>
              </w:rPr>
              <w:t>Maximum Average Concentration</w:t>
            </w:r>
            <w:r w:rsidRPr="00D85486">
              <w:rPr>
                <w:rFonts w:ascii="Times New Roman"/>
                <w:b/>
                <w:spacing w:val="-15"/>
                <w:sz w:val="20"/>
                <w:szCs w:val="20"/>
              </w:rPr>
              <w:t xml:space="preserve"> </w:t>
            </w:r>
            <w:r w:rsidRPr="00D85486">
              <w:rPr>
                <w:rFonts w:ascii="Times New Roman"/>
                <w:b/>
                <w:sz w:val="20"/>
                <w:szCs w:val="20"/>
              </w:rPr>
              <w:t>(mg/L)</w:t>
            </w:r>
          </w:p>
        </w:tc>
        <w:tc>
          <w:tcPr>
            <w:tcW w:w="2741" w:type="dxa"/>
            <w:shd w:val="clear" w:color="auto" w:fill="A6A6A6"/>
            <w:vAlign w:val="center"/>
          </w:tcPr>
          <w:p w14:paraId="0203BB50" w14:textId="3F2F409D" w:rsidR="00333C52" w:rsidRPr="00D85486" w:rsidRDefault="00034780" w:rsidP="00D85486">
            <w:pPr>
              <w:pStyle w:val="TableParagraph"/>
              <w:spacing w:before="40" w:after="40"/>
              <w:ind w:left="108" w:right="110"/>
              <w:rPr>
                <w:rFonts w:ascii="Times New Roman"/>
                <w:b/>
                <w:sz w:val="20"/>
                <w:szCs w:val="20"/>
              </w:rPr>
            </w:pPr>
            <w:r w:rsidRPr="00D85486">
              <w:rPr>
                <w:rFonts w:ascii="Times New Roman"/>
                <w:b/>
                <w:spacing w:val="-2"/>
                <w:sz w:val="20"/>
                <w:szCs w:val="20"/>
              </w:rPr>
              <w:t xml:space="preserve">Maximum </w:t>
            </w:r>
            <w:r w:rsidRPr="00D85486">
              <w:rPr>
                <w:rFonts w:ascii="Times New Roman"/>
                <w:b/>
                <w:sz w:val="20"/>
                <w:szCs w:val="20"/>
              </w:rPr>
              <w:t>Concentration</w:t>
            </w:r>
            <w:r w:rsidRPr="00D85486">
              <w:rPr>
                <w:rFonts w:ascii="Times New Roman"/>
                <w:b/>
                <w:spacing w:val="-4"/>
                <w:sz w:val="20"/>
                <w:szCs w:val="20"/>
              </w:rPr>
              <w:t xml:space="preserve"> </w:t>
            </w:r>
            <w:r w:rsidRPr="00D85486">
              <w:rPr>
                <w:rFonts w:ascii="Times New Roman"/>
                <w:b/>
                <w:sz w:val="20"/>
                <w:szCs w:val="20"/>
              </w:rPr>
              <w:t>of</w:t>
            </w:r>
            <w:r w:rsidRPr="00D85486">
              <w:rPr>
                <w:rFonts w:ascii="Times New Roman"/>
                <w:b/>
                <w:spacing w:val="-1"/>
                <w:sz w:val="20"/>
                <w:szCs w:val="20"/>
              </w:rPr>
              <w:t xml:space="preserve"> </w:t>
            </w:r>
            <w:r w:rsidRPr="00D85486">
              <w:rPr>
                <w:rFonts w:ascii="Times New Roman"/>
                <w:b/>
                <w:spacing w:val="-5"/>
                <w:sz w:val="20"/>
                <w:szCs w:val="20"/>
              </w:rPr>
              <w:t>Any</w:t>
            </w:r>
            <w:r w:rsidR="00D85486" w:rsidRPr="00D85486">
              <w:rPr>
                <w:rFonts w:ascii="Times New Roman"/>
                <w:b/>
                <w:spacing w:val="-5"/>
                <w:sz w:val="20"/>
                <w:szCs w:val="20"/>
              </w:rPr>
              <w:t xml:space="preserve"> </w:t>
            </w:r>
            <w:r w:rsidRPr="00D85486">
              <w:rPr>
                <w:rFonts w:ascii="Times New Roman"/>
                <w:b/>
                <w:sz w:val="20"/>
                <w:szCs w:val="20"/>
              </w:rPr>
              <w:t>Grab</w:t>
            </w:r>
            <w:r w:rsidRPr="00D85486">
              <w:rPr>
                <w:rFonts w:ascii="Times New Roman"/>
                <w:b/>
                <w:spacing w:val="-3"/>
                <w:sz w:val="20"/>
                <w:szCs w:val="20"/>
              </w:rPr>
              <w:t xml:space="preserve"> </w:t>
            </w:r>
            <w:r w:rsidRPr="00D85486">
              <w:rPr>
                <w:rFonts w:ascii="Times New Roman"/>
                <w:b/>
                <w:sz w:val="20"/>
                <w:szCs w:val="20"/>
              </w:rPr>
              <w:t>Sample</w:t>
            </w:r>
            <w:r w:rsidRPr="00D85486">
              <w:rPr>
                <w:rFonts w:ascii="Times New Roman"/>
                <w:b/>
                <w:spacing w:val="-2"/>
                <w:sz w:val="20"/>
                <w:szCs w:val="20"/>
              </w:rPr>
              <w:t xml:space="preserve"> (mg/L)</w:t>
            </w:r>
          </w:p>
        </w:tc>
      </w:tr>
      <w:tr w:rsidR="00333C52" w:rsidRPr="00D85486" w14:paraId="38DF4B3F" w14:textId="77777777" w:rsidTr="00D85486">
        <w:tc>
          <w:tcPr>
            <w:tcW w:w="2741" w:type="dxa"/>
            <w:vAlign w:val="center"/>
          </w:tcPr>
          <w:p w14:paraId="7A4CEAC0" w14:textId="77777777" w:rsidR="00333C52" w:rsidRPr="00D85486" w:rsidRDefault="00034780" w:rsidP="00D85486">
            <w:pPr>
              <w:pStyle w:val="TableParagraph"/>
              <w:spacing w:before="40" w:after="40"/>
              <w:ind w:left="107"/>
              <w:rPr>
                <w:rFonts w:ascii="Times New Roman"/>
                <w:sz w:val="20"/>
                <w:szCs w:val="20"/>
              </w:rPr>
            </w:pPr>
            <w:r w:rsidRPr="00D85486">
              <w:rPr>
                <w:rFonts w:ascii="Times New Roman"/>
                <w:spacing w:val="-5"/>
                <w:sz w:val="20"/>
                <w:szCs w:val="20"/>
              </w:rPr>
              <w:t>pH</w:t>
            </w:r>
          </w:p>
        </w:tc>
        <w:tc>
          <w:tcPr>
            <w:tcW w:w="2738" w:type="dxa"/>
            <w:vAlign w:val="center"/>
          </w:tcPr>
          <w:p w14:paraId="73D6B8E4" w14:textId="77777777" w:rsidR="00333C52" w:rsidRPr="00D85486" w:rsidRDefault="00034780" w:rsidP="00D85486">
            <w:pPr>
              <w:pStyle w:val="TableParagraph"/>
              <w:spacing w:before="40" w:after="40"/>
              <w:ind w:left="15" w:right="4"/>
              <w:jc w:val="center"/>
              <w:rPr>
                <w:rFonts w:ascii="Times New Roman"/>
                <w:sz w:val="20"/>
                <w:szCs w:val="20"/>
              </w:rPr>
            </w:pPr>
            <w:r w:rsidRPr="00D85486">
              <w:rPr>
                <w:rFonts w:ascii="Times New Roman"/>
                <w:spacing w:val="-2"/>
                <w:sz w:val="20"/>
                <w:szCs w:val="20"/>
              </w:rPr>
              <w:t>6.0-</w:t>
            </w:r>
            <w:r w:rsidRPr="00D85486">
              <w:rPr>
                <w:rFonts w:ascii="Times New Roman"/>
                <w:spacing w:val="-5"/>
                <w:sz w:val="20"/>
                <w:szCs w:val="20"/>
              </w:rPr>
              <w:t>9.5</w:t>
            </w:r>
          </w:p>
        </w:tc>
        <w:tc>
          <w:tcPr>
            <w:tcW w:w="2741" w:type="dxa"/>
            <w:vAlign w:val="center"/>
          </w:tcPr>
          <w:p w14:paraId="0F7FE776" w14:textId="77777777" w:rsidR="00333C52" w:rsidRPr="00D85486" w:rsidRDefault="00034780" w:rsidP="00D85486">
            <w:pPr>
              <w:pStyle w:val="TableParagraph"/>
              <w:spacing w:before="40" w:after="40"/>
              <w:ind w:left="13" w:right="3"/>
              <w:jc w:val="center"/>
              <w:rPr>
                <w:rFonts w:ascii="Times New Roman"/>
                <w:sz w:val="20"/>
                <w:szCs w:val="20"/>
              </w:rPr>
            </w:pPr>
            <w:r w:rsidRPr="00D85486">
              <w:rPr>
                <w:rFonts w:ascii="Times New Roman"/>
                <w:spacing w:val="-2"/>
                <w:sz w:val="20"/>
                <w:szCs w:val="20"/>
              </w:rPr>
              <w:t>6.0-</w:t>
            </w:r>
            <w:r w:rsidRPr="00D85486">
              <w:rPr>
                <w:rFonts w:ascii="Times New Roman"/>
                <w:spacing w:val="-5"/>
                <w:sz w:val="20"/>
                <w:szCs w:val="20"/>
              </w:rPr>
              <w:t>9.5</w:t>
            </w:r>
          </w:p>
        </w:tc>
      </w:tr>
      <w:tr w:rsidR="00333C52" w:rsidRPr="00D85486" w14:paraId="7F83DE17" w14:textId="77777777" w:rsidTr="00D85486">
        <w:tc>
          <w:tcPr>
            <w:tcW w:w="2741" w:type="dxa"/>
            <w:vAlign w:val="center"/>
          </w:tcPr>
          <w:p w14:paraId="3636AA08" w14:textId="2AEDCB02" w:rsidR="00333C52" w:rsidRPr="00D85486" w:rsidRDefault="00034780" w:rsidP="00D85486">
            <w:pPr>
              <w:pStyle w:val="TableParagraph"/>
              <w:spacing w:before="40" w:after="40"/>
              <w:ind w:left="107"/>
              <w:rPr>
                <w:rFonts w:ascii="Times New Roman"/>
                <w:sz w:val="20"/>
                <w:szCs w:val="20"/>
              </w:rPr>
            </w:pPr>
            <w:r w:rsidRPr="00D85486">
              <w:rPr>
                <w:rFonts w:ascii="Times New Roman"/>
                <w:sz w:val="20"/>
                <w:szCs w:val="20"/>
              </w:rPr>
              <w:t>Total</w:t>
            </w:r>
            <w:r w:rsidRPr="00D85486">
              <w:rPr>
                <w:rFonts w:ascii="Times New Roman"/>
                <w:spacing w:val="-2"/>
                <w:sz w:val="20"/>
                <w:szCs w:val="20"/>
              </w:rPr>
              <w:t xml:space="preserve"> </w:t>
            </w:r>
            <w:r w:rsidRPr="00D85486">
              <w:rPr>
                <w:rFonts w:ascii="Times New Roman"/>
                <w:sz w:val="20"/>
                <w:szCs w:val="20"/>
              </w:rPr>
              <w:t>Suspended</w:t>
            </w:r>
            <w:r w:rsidRPr="00D85486">
              <w:rPr>
                <w:rFonts w:ascii="Times New Roman"/>
                <w:spacing w:val="-1"/>
                <w:sz w:val="20"/>
                <w:szCs w:val="20"/>
              </w:rPr>
              <w:t xml:space="preserve"> </w:t>
            </w:r>
            <w:r w:rsidRPr="00D85486">
              <w:rPr>
                <w:rFonts w:ascii="Times New Roman"/>
                <w:spacing w:val="-2"/>
                <w:sz w:val="20"/>
                <w:szCs w:val="20"/>
              </w:rPr>
              <w:t>Solids</w:t>
            </w:r>
            <w:r w:rsidR="00D85486" w:rsidRPr="00D85486">
              <w:rPr>
                <w:rFonts w:ascii="Times New Roman"/>
                <w:spacing w:val="-2"/>
                <w:sz w:val="20"/>
                <w:szCs w:val="20"/>
              </w:rPr>
              <w:t xml:space="preserve"> </w:t>
            </w:r>
            <w:r w:rsidRPr="00D85486">
              <w:rPr>
                <w:rFonts w:ascii="Times New Roman"/>
                <w:spacing w:val="-2"/>
                <w:sz w:val="20"/>
                <w:szCs w:val="20"/>
              </w:rPr>
              <w:t>(TSS)</w:t>
            </w:r>
          </w:p>
        </w:tc>
        <w:tc>
          <w:tcPr>
            <w:tcW w:w="2738" w:type="dxa"/>
            <w:vAlign w:val="center"/>
          </w:tcPr>
          <w:p w14:paraId="6A25B8A4" w14:textId="77777777" w:rsidR="00333C52" w:rsidRPr="00D85486" w:rsidRDefault="00034780" w:rsidP="00D85486">
            <w:pPr>
              <w:pStyle w:val="TableParagraph"/>
              <w:spacing w:before="40" w:after="40"/>
              <w:ind w:left="15" w:right="2"/>
              <w:jc w:val="center"/>
              <w:rPr>
                <w:rFonts w:ascii="Times New Roman"/>
                <w:sz w:val="20"/>
                <w:szCs w:val="20"/>
              </w:rPr>
            </w:pPr>
            <w:r w:rsidRPr="00D85486">
              <w:rPr>
                <w:rFonts w:ascii="Times New Roman"/>
                <w:spacing w:val="-5"/>
                <w:sz w:val="20"/>
                <w:szCs w:val="20"/>
              </w:rPr>
              <w:t>100</w:t>
            </w:r>
          </w:p>
        </w:tc>
        <w:tc>
          <w:tcPr>
            <w:tcW w:w="2741" w:type="dxa"/>
            <w:vAlign w:val="center"/>
          </w:tcPr>
          <w:p w14:paraId="44294D36" w14:textId="77777777" w:rsidR="00333C52" w:rsidRPr="00D85486" w:rsidRDefault="00034780" w:rsidP="00D85486">
            <w:pPr>
              <w:pStyle w:val="TableParagraph"/>
              <w:spacing w:before="40" w:after="40"/>
              <w:ind w:left="13" w:right="2"/>
              <w:jc w:val="center"/>
              <w:rPr>
                <w:rFonts w:ascii="Times New Roman"/>
                <w:sz w:val="20"/>
                <w:szCs w:val="20"/>
              </w:rPr>
            </w:pPr>
            <w:r w:rsidRPr="00D85486">
              <w:rPr>
                <w:rFonts w:ascii="Times New Roman"/>
                <w:spacing w:val="-5"/>
                <w:sz w:val="20"/>
                <w:szCs w:val="20"/>
              </w:rPr>
              <w:t>100</w:t>
            </w:r>
          </w:p>
        </w:tc>
      </w:tr>
      <w:tr w:rsidR="00333C52" w:rsidRPr="00D85486" w14:paraId="364DCC1F" w14:textId="77777777" w:rsidTr="00D85486">
        <w:tc>
          <w:tcPr>
            <w:tcW w:w="2741" w:type="dxa"/>
            <w:vAlign w:val="center"/>
          </w:tcPr>
          <w:p w14:paraId="7B68C3D9" w14:textId="5E1B75F3" w:rsidR="00333C52" w:rsidRPr="00D85486" w:rsidRDefault="00034780" w:rsidP="00D85486">
            <w:pPr>
              <w:pStyle w:val="TableParagraph"/>
              <w:spacing w:before="40" w:after="40"/>
              <w:ind w:left="107"/>
              <w:rPr>
                <w:rFonts w:ascii="Times New Roman"/>
                <w:position w:val="2"/>
                <w:sz w:val="20"/>
                <w:szCs w:val="20"/>
              </w:rPr>
            </w:pPr>
            <w:r w:rsidRPr="00D85486">
              <w:rPr>
                <w:rFonts w:ascii="Times New Roman"/>
                <w:sz w:val="20"/>
                <w:szCs w:val="20"/>
              </w:rPr>
              <w:t>Biological</w:t>
            </w:r>
            <w:r w:rsidRPr="00D85486">
              <w:rPr>
                <w:rFonts w:ascii="Times New Roman"/>
                <w:spacing w:val="-5"/>
                <w:sz w:val="20"/>
                <w:szCs w:val="20"/>
              </w:rPr>
              <w:t xml:space="preserve"> </w:t>
            </w:r>
            <w:r w:rsidRPr="00D85486">
              <w:rPr>
                <w:rFonts w:ascii="Times New Roman"/>
                <w:spacing w:val="-2"/>
                <w:sz w:val="20"/>
                <w:szCs w:val="20"/>
              </w:rPr>
              <w:t>Oxygen</w:t>
            </w:r>
            <w:r w:rsidR="00D85486" w:rsidRPr="00D85486">
              <w:rPr>
                <w:rFonts w:ascii="Times New Roman"/>
                <w:spacing w:val="-2"/>
                <w:sz w:val="20"/>
                <w:szCs w:val="20"/>
              </w:rPr>
              <w:t xml:space="preserve"> </w:t>
            </w:r>
            <w:r w:rsidRPr="00D85486">
              <w:rPr>
                <w:rFonts w:ascii="Times New Roman"/>
                <w:position w:val="2"/>
                <w:sz w:val="20"/>
                <w:szCs w:val="20"/>
              </w:rPr>
              <w:t>Demand</w:t>
            </w:r>
            <w:r w:rsidRPr="00D85486">
              <w:rPr>
                <w:rFonts w:ascii="Times New Roman"/>
                <w:spacing w:val="-2"/>
                <w:position w:val="2"/>
                <w:sz w:val="20"/>
                <w:szCs w:val="20"/>
              </w:rPr>
              <w:t xml:space="preserve"> (BOD</w:t>
            </w:r>
            <w:r w:rsidRPr="00D85486">
              <w:rPr>
                <w:rFonts w:ascii="Times New Roman"/>
                <w:spacing w:val="-2"/>
                <w:sz w:val="20"/>
                <w:szCs w:val="20"/>
              </w:rPr>
              <w:t>5</w:t>
            </w:r>
            <w:r w:rsidRPr="00D85486">
              <w:rPr>
                <w:rFonts w:ascii="Times New Roman"/>
                <w:spacing w:val="-2"/>
                <w:position w:val="2"/>
                <w:sz w:val="20"/>
                <w:szCs w:val="20"/>
              </w:rPr>
              <w:t>)</w:t>
            </w:r>
          </w:p>
        </w:tc>
        <w:tc>
          <w:tcPr>
            <w:tcW w:w="2738" w:type="dxa"/>
            <w:vAlign w:val="center"/>
          </w:tcPr>
          <w:p w14:paraId="7D2E664C" w14:textId="77777777" w:rsidR="00333C52" w:rsidRPr="00D85486" w:rsidRDefault="00034780" w:rsidP="00D85486">
            <w:pPr>
              <w:pStyle w:val="TableParagraph"/>
              <w:spacing w:before="40" w:after="40"/>
              <w:ind w:left="15" w:right="2"/>
              <w:jc w:val="center"/>
              <w:rPr>
                <w:rFonts w:ascii="Times New Roman"/>
                <w:sz w:val="20"/>
                <w:szCs w:val="20"/>
              </w:rPr>
            </w:pPr>
            <w:r w:rsidRPr="00D85486">
              <w:rPr>
                <w:rFonts w:ascii="Times New Roman"/>
                <w:spacing w:val="-5"/>
                <w:sz w:val="20"/>
                <w:szCs w:val="20"/>
              </w:rPr>
              <w:t>80</w:t>
            </w:r>
          </w:p>
        </w:tc>
        <w:tc>
          <w:tcPr>
            <w:tcW w:w="2741" w:type="dxa"/>
            <w:vAlign w:val="center"/>
          </w:tcPr>
          <w:p w14:paraId="781770C2" w14:textId="77777777" w:rsidR="00333C52" w:rsidRPr="00D85486" w:rsidRDefault="00034780" w:rsidP="00D85486">
            <w:pPr>
              <w:pStyle w:val="TableParagraph"/>
              <w:spacing w:before="40" w:after="40"/>
              <w:ind w:left="13" w:right="2"/>
              <w:jc w:val="center"/>
              <w:rPr>
                <w:rFonts w:ascii="Times New Roman"/>
                <w:sz w:val="20"/>
                <w:szCs w:val="20"/>
              </w:rPr>
            </w:pPr>
            <w:r w:rsidRPr="00D85486">
              <w:rPr>
                <w:rFonts w:ascii="Times New Roman"/>
                <w:spacing w:val="-5"/>
                <w:sz w:val="20"/>
                <w:szCs w:val="20"/>
              </w:rPr>
              <w:t>160</w:t>
            </w:r>
          </w:p>
        </w:tc>
      </w:tr>
      <w:tr w:rsidR="00333C52" w:rsidRPr="00D85486" w14:paraId="025A9174" w14:textId="77777777" w:rsidTr="00D85486">
        <w:tc>
          <w:tcPr>
            <w:tcW w:w="2741" w:type="dxa"/>
            <w:vAlign w:val="center"/>
          </w:tcPr>
          <w:p w14:paraId="619C8EA9" w14:textId="77777777" w:rsidR="00333C52" w:rsidRPr="00D85486" w:rsidRDefault="00034780" w:rsidP="00D85486">
            <w:pPr>
              <w:pStyle w:val="TableParagraph"/>
              <w:spacing w:before="40" w:after="40"/>
              <w:ind w:left="107"/>
              <w:rPr>
                <w:rFonts w:ascii="Times New Roman"/>
                <w:sz w:val="20"/>
                <w:szCs w:val="20"/>
              </w:rPr>
            </w:pPr>
            <w:r w:rsidRPr="00D85486">
              <w:rPr>
                <w:rFonts w:ascii="Times New Roman"/>
                <w:sz w:val="20"/>
                <w:szCs w:val="20"/>
              </w:rPr>
              <w:t>Fecal</w:t>
            </w:r>
            <w:r w:rsidRPr="00D85486">
              <w:rPr>
                <w:rFonts w:ascii="Times New Roman"/>
                <w:spacing w:val="-3"/>
                <w:sz w:val="20"/>
                <w:szCs w:val="20"/>
              </w:rPr>
              <w:t xml:space="preserve"> </w:t>
            </w:r>
            <w:r w:rsidRPr="00D85486">
              <w:rPr>
                <w:rFonts w:ascii="Times New Roman"/>
                <w:spacing w:val="-2"/>
                <w:sz w:val="20"/>
                <w:szCs w:val="20"/>
              </w:rPr>
              <w:t>Coliforms</w:t>
            </w:r>
          </w:p>
        </w:tc>
        <w:tc>
          <w:tcPr>
            <w:tcW w:w="2738" w:type="dxa"/>
            <w:vAlign w:val="center"/>
          </w:tcPr>
          <w:p w14:paraId="4E19DB96" w14:textId="77777777" w:rsidR="00333C52" w:rsidRPr="00D85486" w:rsidRDefault="00034780" w:rsidP="00D85486">
            <w:pPr>
              <w:pStyle w:val="TableParagraph"/>
              <w:spacing w:before="40" w:after="40"/>
              <w:ind w:left="15"/>
              <w:jc w:val="center"/>
              <w:rPr>
                <w:rFonts w:ascii="Times New Roman"/>
                <w:sz w:val="20"/>
                <w:szCs w:val="20"/>
              </w:rPr>
            </w:pPr>
            <w:r w:rsidRPr="00D85486">
              <w:rPr>
                <w:rFonts w:ascii="Times New Roman"/>
                <w:sz w:val="20"/>
                <w:szCs w:val="20"/>
              </w:rPr>
              <w:t>10,000</w:t>
            </w:r>
            <w:r w:rsidRPr="00D85486">
              <w:rPr>
                <w:rFonts w:ascii="Times New Roman"/>
                <w:spacing w:val="-1"/>
                <w:sz w:val="20"/>
                <w:szCs w:val="20"/>
              </w:rPr>
              <w:t xml:space="preserve"> </w:t>
            </w:r>
            <w:r w:rsidRPr="00D85486">
              <w:rPr>
                <w:rFonts w:ascii="Times New Roman"/>
                <w:sz w:val="20"/>
                <w:szCs w:val="20"/>
              </w:rPr>
              <w:t>CFU/100</w:t>
            </w:r>
            <w:r w:rsidRPr="00D85486">
              <w:rPr>
                <w:rFonts w:ascii="Times New Roman"/>
                <w:spacing w:val="-1"/>
                <w:sz w:val="20"/>
                <w:szCs w:val="20"/>
              </w:rPr>
              <w:t xml:space="preserve"> </w:t>
            </w:r>
            <w:r w:rsidRPr="00D85486">
              <w:rPr>
                <w:rFonts w:ascii="Times New Roman"/>
                <w:spacing w:val="-5"/>
                <w:sz w:val="20"/>
                <w:szCs w:val="20"/>
              </w:rPr>
              <w:t>mL</w:t>
            </w:r>
          </w:p>
        </w:tc>
        <w:tc>
          <w:tcPr>
            <w:tcW w:w="2741" w:type="dxa"/>
            <w:vAlign w:val="center"/>
          </w:tcPr>
          <w:p w14:paraId="5109DC70" w14:textId="77777777" w:rsidR="00333C52" w:rsidRPr="00D85486" w:rsidRDefault="00034780" w:rsidP="00D85486">
            <w:pPr>
              <w:pStyle w:val="TableParagraph"/>
              <w:spacing w:before="40" w:after="40"/>
              <w:ind w:left="13"/>
              <w:jc w:val="center"/>
              <w:rPr>
                <w:rFonts w:ascii="Times New Roman"/>
                <w:sz w:val="20"/>
                <w:szCs w:val="20"/>
              </w:rPr>
            </w:pPr>
            <w:r w:rsidRPr="00D85486">
              <w:rPr>
                <w:rFonts w:ascii="Times New Roman"/>
                <w:sz w:val="20"/>
                <w:szCs w:val="20"/>
              </w:rPr>
              <w:t>10,000</w:t>
            </w:r>
            <w:r w:rsidRPr="00D85486">
              <w:rPr>
                <w:rFonts w:ascii="Times New Roman"/>
                <w:spacing w:val="-1"/>
                <w:sz w:val="20"/>
                <w:szCs w:val="20"/>
              </w:rPr>
              <w:t xml:space="preserve"> </w:t>
            </w:r>
            <w:r w:rsidRPr="00D85486">
              <w:rPr>
                <w:rFonts w:ascii="Times New Roman"/>
                <w:sz w:val="20"/>
                <w:szCs w:val="20"/>
              </w:rPr>
              <w:t>CFU/100</w:t>
            </w:r>
            <w:r w:rsidRPr="00D85486">
              <w:rPr>
                <w:rFonts w:ascii="Times New Roman"/>
                <w:spacing w:val="-1"/>
                <w:sz w:val="20"/>
                <w:szCs w:val="20"/>
              </w:rPr>
              <w:t xml:space="preserve"> </w:t>
            </w:r>
            <w:r w:rsidRPr="00D85486">
              <w:rPr>
                <w:rFonts w:ascii="Times New Roman"/>
                <w:spacing w:val="-5"/>
                <w:sz w:val="20"/>
                <w:szCs w:val="20"/>
              </w:rPr>
              <w:t>mL</w:t>
            </w:r>
          </w:p>
        </w:tc>
      </w:tr>
      <w:tr w:rsidR="00333C52" w:rsidRPr="00D85486" w14:paraId="3DEE439A" w14:textId="77777777" w:rsidTr="00D85486">
        <w:tc>
          <w:tcPr>
            <w:tcW w:w="2741" w:type="dxa"/>
            <w:vAlign w:val="center"/>
          </w:tcPr>
          <w:p w14:paraId="678ABDAB" w14:textId="77777777" w:rsidR="00333C52" w:rsidRPr="00D85486" w:rsidRDefault="00034780" w:rsidP="00D85486">
            <w:pPr>
              <w:pStyle w:val="TableParagraph"/>
              <w:spacing w:before="40" w:after="40"/>
              <w:ind w:left="107"/>
              <w:rPr>
                <w:rFonts w:ascii="Times New Roman"/>
                <w:sz w:val="20"/>
                <w:szCs w:val="20"/>
              </w:rPr>
            </w:pPr>
            <w:r w:rsidRPr="00D85486">
              <w:rPr>
                <w:rFonts w:ascii="Times New Roman"/>
                <w:sz w:val="20"/>
                <w:szCs w:val="20"/>
              </w:rPr>
              <w:t xml:space="preserve">Oil and </w:t>
            </w:r>
            <w:r w:rsidRPr="00D85486">
              <w:rPr>
                <w:rFonts w:ascii="Times New Roman"/>
                <w:spacing w:val="-2"/>
                <w:sz w:val="20"/>
                <w:szCs w:val="20"/>
              </w:rPr>
              <w:t>Grease</w:t>
            </w:r>
          </w:p>
        </w:tc>
        <w:tc>
          <w:tcPr>
            <w:tcW w:w="2738" w:type="dxa"/>
            <w:vAlign w:val="center"/>
          </w:tcPr>
          <w:p w14:paraId="509B419C" w14:textId="77777777" w:rsidR="00333C52" w:rsidRPr="00D85486" w:rsidRDefault="00034780" w:rsidP="00D85486">
            <w:pPr>
              <w:pStyle w:val="TableParagraph"/>
              <w:spacing w:before="40" w:after="40"/>
              <w:ind w:left="15" w:right="5"/>
              <w:jc w:val="center"/>
              <w:rPr>
                <w:rFonts w:ascii="Times New Roman"/>
                <w:sz w:val="20"/>
                <w:szCs w:val="20"/>
              </w:rPr>
            </w:pPr>
            <w:r w:rsidRPr="00D85486">
              <w:rPr>
                <w:rFonts w:ascii="Times New Roman"/>
                <w:sz w:val="20"/>
                <w:szCs w:val="20"/>
              </w:rPr>
              <w:t>5,</w:t>
            </w:r>
            <w:r w:rsidRPr="00D85486">
              <w:rPr>
                <w:rFonts w:ascii="Times New Roman"/>
                <w:spacing w:val="-1"/>
                <w:sz w:val="20"/>
                <w:szCs w:val="20"/>
              </w:rPr>
              <w:t xml:space="preserve"> </w:t>
            </w:r>
            <w:r w:rsidRPr="00D85486">
              <w:rPr>
                <w:rFonts w:ascii="Times New Roman"/>
                <w:sz w:val="20"/>
                <w:szCs w:val="20"/>
              </w:rPr>
              <w:t xml:space="preserve">No Visible </w:t>
            </w:r>
            <w:r w:rsidRPr="00D85486">
              <w:rPr>
                <w:rFonts w:ascii="Times New Roman"/>
                <w:spacing w:val="-4"/>
                <w:sz w:val="20"/>
                <w:szCs w:val="20"/>
              </w:rPr>
              <w:t>Sheen</w:t>
            </w:r>
          </w:p>
        </w:tc>
        <w:tc>
          <w:tcPr>
            <w:tcW w:w="2741" w:type="dxa"/>
            <w:vAlign w:val="center"/>
          </w:tcPr>
          <w:p w14:paraId="6F30CB25" w14:textId="77777777" w:rsidR="00333C52" w:rsidRPr="00D85486" w:rsidRDefault="00034780" w:rsidP="00D85486">
            <w:pPr>
              <w:pStyle w:val="TableParagraph"/>
              <w:spacing w:before="40" w:after="40"/>
              <w:ind w:left="13" w:right="4"/>
              <w:jc w:val="center"/>
              <w:rPr>
                <w:rFonts w:ascii="Times New Roman"/>
                <w:sz w:val="20"/>
                <w:szCs w:val="20"/>
              </w:rPr>
            </w:pPr>
            <w:r w:rsidRPr="00D85486">
              <w:rPr>
                <w:rFonts w:ascii="Times New Roman"/>
                <w:sz w:val="20"/>
                <w:szCs w:val="20"/>
              </w:rPr>
              <w:t>10,</w:t>
            </w:r>
            <w:r w:rsidRPr="00D85486">
              <w:rPr>
                <w:rFonts w:ascii="Times New Roman"/>
                <w:spacing w:val="-1"/>
                <w:sz w:val="20"/>
                <w:szCs w:val="20"/>
              </w:rPr>
              <w:t xml:space="preserve"> </w:t>
            </w:r>
            <w:r w:rsidRPr="00D85486">
              <w:rPr>
                <w:rFonts w:ascii="Times New Roman"/>
                <w:sz w:val="20"/>
                <w:szCs w:val="20"/>
              </w:rPr>
              <w:t xml:space="preserve">No Visible </w:t>
            </w:r>
            <w:r w:rsidRPr="00D85486">
              <w:rPr>
                <w:rFonts w:ascii="Times New Roman"/>
                <w:spacing w:val="-4"/>
                <w:sz w:val="20"/>
                <w:szCs w:val="20"/>
              </w:rPr>
              <w:t>Sheen</w:t>
            </w:r>
          </w:p>
        </w:tc>
      </w:tr>
    </w:tbl>
    <w:p w14:paraId="78A439D7" w14:textId="39A3636E" w:rsidR="00333C52" w:rsidRDefault="00034780">
      <w:pPr>
        <w:pStyle w:val="ListParagraph"/>
        <w:numPr>
          <w:ilvl w:val="1"/>
          <w:numId w:val="8"/>
        </w:numPr>
        <w:tabs>
          <w:tab w:val="left" w:pos="1493"/>
        </w:tabs>
        <w:spacing w:before="271"/>
        <w:ind w:right="716"/>
        <w:rPr>
          <w:sz w:val="24"/>
        </w:rPr>
      </w:pPr>
      <w:r>
        <w:rPr>
          <w:sz w:val="24"/>
        </w:rPr>
        <w:t xml:space="preserve">All Effluent discharged from the Sewage Treatment Plant onto tundra shall be discharged to a location approved by an </w:t>
      </w:r>
      <w:ins w:id="755" w:author="Jennifer Range" w:date="2026-03-17T07:17:00Z" w16du:dateUtc="2026-03-17T13:17:00Z">
        <w:r w:rsidR="00ED3C10">
          <w:rPr>
            <w:sz w:val="24"/>
          </w:rPr>
          <w:t>I</w:t>
        </w:r>
      </w:ins>
      <w:del w:id="756" w:author="Jennifer Range" w:date="2026-03-17T07:17:00Z" w16du:dateUtc="2026-03-17T13:17:00Z">
        <w:r w:rsidDel="00ED3C10">
          <w:rPr>
            <w:sz w:val="24"/>
          </w:rPr>
          <w:delText>i</w:delText>
        </w:r>
      </w:del>
      <w:r>
        <w:rPr>
          <w:sz w:val="24"/>
        </w:rPr>
        <w:t>nspector;</w:t>
      </w:r>
    </w:p>
    <w:p w14:paraId="4F4BF793" w14:textId="5E51B633" w:rsidR="00333C52" w:rsidRDefault="00743AFB">
      <w:pPr>
        <w:pStyle w:val="ListParagraph"/>
        <w:numPr>
          <w:ilvl w:val="1"/>
          <w:numId w:val="8"/>
        </w:numPr>
        <w:tabs>
          <w:tab w:val="left" w:pos="1493"/>
        </w:tabs>
        <w:ind w:right="721"/>
        <w:rPr>
          <w:sz w:val="24"/>
        </w:rPr>
      </w:pPr>
      <w:ins w:id="757" w:author="Jennifer Range" w:date="2026-03-17T12:54:00Z" w16du:dateUtc="2026-03-17T18:54:00Z">
        <w:r>
          <w:rPr>
            <w:sz w:val="24"/>
          </w:rPr>
          <w:t>Unless otherwise approved by the Board, the</w:t>
        </w:r>
        <w:r w:rsidDel="00743AFB">
          <w:rPr>
            <w:sz w:val="24"/>
          </w:rPr>
          <w:t xml:space="preserve"> </w:t>
        </w:r>
      </w:ins>
      <w:del w:id="758" w:author="Jennifer Range" w:date="2026-03-17T12:54:00Z" w16du:dateUtc="2026-03-17T18:54:00Z">
        <w:r w:rsidR="00034780" w:rsidDel="00743AFB">
          <w:rPr>
            <w:sz w:val="24"/>
          </w:rPr>
          <w:delText xml:space="preserve">The </w:delText>
        </w:r>
      </w:del>
      <w:r w:rsidR="00034780">
        <w:rPr>
          <w:sz w:val="24"/>
        </w:rPr>
        <w:t>Licensee shall provide at least ten (10) days written notice to the Inspector prior to any planned discharge from the Sewage Treatment Plant to the tundra. The notice shall include the volume proposed for discharge and the discharge location.</w:t>
      </w:r>
    </w:p>
    <w:p w14:paraId="30658FA8" w14:textId="77777777" w:rsidR="00333C52" w:rsidRDefault="00333C52" w:rsidP="00A10A8E">
      <w:pPr>
        <w:pStyle w:val="BodyText"/>
        <w:spacing w:after="200"/>
      </w:pPr>
    </w:p>
    <w:p w14:paraId="4344DDEC" w14:textId="7086CB10" w:rsidR="00333C52" w:rsidRDefault="00034780" w:rsidP="00A10A8E">
      <w:pPr>
        <w:pStyle w:val="ListParagraph"/>
        <w:numPr>
          <w:ilvl w:val="0"/>
          <w:numId w:val="8"/>
        </w:numPr>
        <w:tabs>
          <w:tab w:val="left" w:pos="900"/>
        </w:tabs>
        <w:spacing w:after="200"/>
        <w:ind w:left="900" w:right="717"/>
        <w:rPr>
          <w:sz w:val="24"/>
        </w:rPr>
      </w:pPr>
      <w:r>
        <w:rPr>
          <w:sz w:val="24"/>
        </w:rPr>
        <w:t>The</w:t>
      </w:r>
      <w:r>
        <w:rPr>
          <w:spacing w:val="-3"/>
          <w:sz w:val="24"/>
        </w:rPr>
        <w:t xml:space="preserve"> </w:t>
      </w:r>
      <w:r>
        <w:rPr>
          <w:sz w:val="24"/>
        </w:rPr>
        <w:t>Licensee</w:t>
      </w:r>
      <w:r>
        <w:rPr>
          <w:spacing w:val="-4"/>
          <w:sz w:val="24"/>
        </w:rPr>
        <w:t xml:space="preserve"> </w:t>
      </w:r>
      <w:r>
        <w:rPr>
          <w:sz w:val="24"/>
        </w:rPr>
        <w:t>shall</w:t>
      </w:r>
      <w:r>
        <w:rPr>
          <w:spacing w:val="-3"/>
          <w:sz w:val="24"/>
        </w:rPr>
        <w:t xml:space="preserve"> </w:t>
      </w:r>
      <w:r>
        <w:rPr>
          <w:sz w:val="24"/>
        </w:rPr>
        <w:t>dispose</w:t>
      </w:r>
      <w:r>
        <w:rPr>
          <w:spacing w:val="-4"/>
          <w:sz w:val="24"/>
        </w:rPr>
        <w:t xml:space="preserve"> </w:t>
      </w:r>
      <w:r>
        <w:rPr>
          <w:sz w:val="24"/>
        </w:rPr>
        <w:t>of</w:t>
      </w:r>
      <w:r>
        <w:rPr>
          <w:spacing w:val="-3"/>
          <w:sz w:val="24"/>
        </w:rPr>
        <w:t xml:space="preserve"> </w:t>
      </w:r>
      <w:r>
        <w:rPr>
          <w:sz w:val="24"/>
        </w:rPr>
        <w:t>all</w:t>
      </w:r>
      <w:r>
        <w:rPr>
          <w:spacing w:val="-3"/>
          <w:sz w:val="24"/>
        </w:rPr>
        <w:t xml:space="preserve"> </w:t>
      </w:r>
      <w:r>
        <w:rPr>
          <w:sz w:val="24"/>
        </w:rPr>
        <w:t>food</w:t>
      </w:r>
      <w:r>
        <w:rPr>
          <w:spacing w:val="-4"/>
          <w:sz w:val="24"/>
        </w:rPr>
        <w:t xml:space="preserve"> </w:t>
      </w:r>
      <w:r>
        <w:rPr>
          <w:sz w:val="24"/>
        </w:rPr>
        <w:t>Waste</w:t>
      </w:r>
      <w:r>
        <w:rPr>
          <w:spacing w:val="-3"/>
          <w:sz w:val="24"/>
        </w:rPr>
        <w:t xml:space="preserve"> </w:t>
      </w:r>
      <w:r>
        <w:rPr>
          <w:sz w:val="24"/>
        </w:rPr>
        <w:t>in</w:t>
      </w:r>
      <w:r>
        <w:rPr>
          <w:spacing w:val="-3"/>
          <w:sz w:val="24"/>
        </w:rPr>
        <w:t xml:space="preserve"> </w:t>
      </w:r>
      <w:r>
        <w:rPr>
          <w:sz w:val="24"/>
        </w:rPr>
        <w:t>an</w:t>
      </w:r>
      <w:r>
        <w:rPr>
          <w:spacing w:val="-1"/>
          <w:sz w:val="24"/>
        </w:rPr>
        <w:t xml:space="preserve"> </w:t>
      </w:r>
      <w:ins w:id="759" w:author="Jennifer Range" w:date="2026-03-17T07:18:00Z" w16du:dateUtc="2026-03-17T13:18:00Z">
        <w:r w:rsidR="00ED3C10">
          <w:rPr>
            <w:spacing w:val="-1"/>
            <w:sz w:val="24"/>
          </w:rPr>
          <w:t>I</w:t>
        </w:r>
      </w:ins>
      <w:del w:id="760" w:author="Jennifer Range" w:date="2026-03-17T07:18:00Z" w16du:dateUtc="2026-03-17T13:18:00Z">
        <w:r w:rsidDel="00ED3C10">
          <w:rPr>
            <w:sz w:val="24"/>
          </w:rPr>
          <w:delText>i</w:delText>
        </w:r>
      </w:del>
      <w:r>
        <w:rPr>
          <w:sz w:val="24"/>
        </w:rPr>
        <w:t>ncinerator</w:t>
      </w:r>
      <w:r>
        <w:rPr>
          <w:spacing w:val="-3"/>
          <w:sz w:val="24"/>
        </w:rPr>
        <w:t xml:space="preserve"> </w:t>
      </w:r>
      <w:ins w:id="761" w:author="Jennifer Range" w:date="2026-02-02T12:32:00Z" w16du:dateUtc="2026-02-02T19:32:00Z">
        <w:r w:rsidR="00624F47">
          <w:rPr>
            <w:spacing w:val="-3"/>
            <w:sz w:val="24"/>
          </w:rPr>
          <w:t xml:space="preserve">or </w:t>
        </w:r>
      </w:ins>
      <w:ins w:id="762" w:author="Jennifer Range" w:date="2026-03-17T07:18:00Z" w16du:dateUtc="2026-03-17T13:18:00Z">
        <w:r w:rsidR="00ED3C10">
          <w:rPr>
            <w:spacing w:val="-3"/>
            <w:sz w:val="24"/>
          </w:rPr>
          <w:t>C</w:t>
        </w:r>
      </w:ins>
      <w:ins w:id="763" w:author="Jennifer Range" w:date="2026-02-02T12:32:00Z" w16du:dateUtc="2026-02-02T19:32:00Z">
        <w:r w:rsidR="00624F47">
          <w:rPr>
            <w:spacing w:val="-3"/>
            <w:sz w:val="24"/>
          </w:rPr>
          <w:t xml:space="preserve">omposter </w:t>
        </w:r>
      </w:ins>
      <w:r>
        <w:rPr>
          <w:sz w:val="24"/>
        </w:rPr>
        <w:t>designed</w:t>
      </w:r>
      <w:r>
        <w:rPr>
          <w:spacing w:val="-3"/>
          <w:sz w:val="24"/>
        </w:rPr>
        <w:t xml:space="preserve"> </w:t>
      </w:r>
      <w:r>
        <w:rPr>
          <w:sz w:val="24"/>
        </w:rPr>
        <w:t>for</w:t>
      </w:r>
      <w:r>
        <w:rPr>
          <w:spacing w:val="-1"/>
          <w:sz w:val="24"/>
        </w:rPr>
        <w:t xml:space="preserve"> </w:t>
      </w:r>
      <w:r>
        <w:rPr>
          <w:sz w:val="24"/>
        </w:rPr>
        <w:t>this</w:t>
      </w:r>
      <w:r>
        <w:rPr>
          <w:spacing w:val="-3"/>
          <w:sz w:val="24"/>
        </w:rPr>
        <w:t xml:space="preserve"> </w:t>
      </w:r>
      <w:r>
        <w:rPr>
          <w:sz w:val="24"/>
        </w:rPr>
        <w:t>purpose</w:t>
      </w:r>
      <w:r>
        <w:rPr>
          <w:spacing w:val="-5"/>
          <w:sz w:val="24"/>
        </w:rPr>
        <w:t xml:space="preserve"> </w:t>
      </w:r>
      <w:r>
        <w:rPr>
          <w:sz w:val="24"/>
        </w:rPr>
        <w:t>and meets the requirements of the Canada-Wide Standards for Dioxins and Furans and Canada- Wide Standards for Mercury emissions or other standards as they become available.</w:t>
      </w:r>
    </w:p>
    <w:p w14:paraId="2F3F16BF" w14:textId="642CAD62" w:rsidR="00333C52" w:rsidRDefault="00034780" w:rsidP="00A10A8E">
      <w:pPr>
        <w:pStyle w:val="ListParagraph"/>
        <w:numPr>
          <w:ilvl w:val="0"/>
          <w:numId w:val="8"/>
        </w:numPr>
        <w:tabs>
          <w:tab w:val="left" w:pos="900"/>
        </w:tabs>
        <w:spacing w:after="200"/>
        <w:ind w:left="900" w:right="720" w:hanging="540"/>
        <w:rPr>
          <w:sz w:val="24"/>
        </w:rPr>
      </w:pPr>
      <w:r>
        <w:rPr>
          <w:sz w:val="24"/>
        </w:rPr>
        <w:t xml:space="preserve">The Licensee shall not open burn plastics, wood treated with preservatives, electric wire, Styrofoam, asbestos or painted wood </w:t>
      </w:r>
      <w:del w:id="764" w:author="Jennifer Range" w:date="2026-02-02T12:32:00Z" w16du:dateUtc="2026-02-02T19:32:00Z">
        <w:r w:rsidDel="00A624AA">
          <w:rPr>
            <w:sz w:val="24"/>
          </w:rPr>
          <w:delText xml:space="preserve">in order </w:delText>
        </w:r>
      </w:del>
      <w:r>
        <w:rPr>
          <w:sz w:val="24"/>
        </w:rPr>
        <w:t xml:space="preserve">to prevent the deposition of Waste materials </w:t>
      </w:r>
      <w:r>
        <w:rPr>
          <w:sz w:val="24"/>
        </w:rPr>
        <w:lastRenderedPageBreak/>
        <w:t>(e.g.</w:t>
      </w:r>
      <w:ins w:id="765" w:author="Jennifer Range" w:date="2026-03-17T07:18:00Z" w16du:dateUtc="2026-03-17T13:18:00Z">
        <w:r w:rsidR="00DD5D25">
          <w:rPr>
            <w:sz w:val="24"/>
          </w:rPr>
          <w:t>,</w:t>
        </w:r>
      </w:ins>
      <w:r>
        <w:rPr>
          <w:spacing w:val="-14"/>
          <w:sz w:val="24"/>
        </w:rPr>
        <w:t xml:space="preserve"> </w:t>
      </w:r>
      <w:r>
        <w:rPr>
          <w:sz w:val="24"/>
        </w:rPr>
        <w:t>products</w:t>
      </w:r>
      <w:r>
        <w:rPr>
          <w:spacing w:val="-13"/>
          <w:sz w:val="24"/>
        </w:rPr>
        <w:t xml:space="preserve"> </w:t>
      </w:r>
      <w:r>
        <w:rPr>
          <w:sz w:val="24"/>
        </w:rPr>
        <w:t>of</w:t>
      </w:r>
      <w:r>
        <w:rPr>
          <w:spacing w:val="-15"/>
          <w:sz w:val="24"/>
        </w:rPr>
        <w:t xml:space="preserve"> </w:t>
      </w:r>
      <w:r>
        <w:rPr>
          <w:sz w:val="24"/>
        </w:rPr>
        <w:t>incomplete</w:t>
      </w:r>
      <w:r>
        <w:rPr>
          <w:spacing w:val="-15"/>
          <w:sz w:val="24"/>
        </w:rPr>
        <w:t xml:space="preserve"> </w:t>
      </w:r>
      <w:r>
        <w:rPr>
          <w:sz w:val="24"/>
        </w:rPr>
        <w:t>combustion,</w:t>
      </w:r>
      <w:r>
        <w:rPr>
          <w:spacing w:val="-14"/>
          <w:sz w:val="24"/>
        </w:rPr>
        <w:t xml:space="preserve"> </w:t>
      </w:r>
      <w:r>
        <w:rPr>
          <w:sz w:val="24"/>
        </w:rPr>
        <w:t>leachate</w:t>
      </w:r>
      <w:r>
        <w:rPr>
          <w:spacing w:val="-12"/>
          <w:sz w:val="24"/>
        </w:rPr>
        <w:t xml:space="preserve"> </w:t>
      </w:r>
      <w:r>
        <w:rPr>
          <w:sz w:val="24"/>
        </w:rPr>
        <w:t>from</w:t>
      </w:r>
      <w:r>
        <w:rPr>
          <w:spacing w:val="-14"/>
          <w:sz w:val="24"/>
        </w:rPr>
        <w:t xml:space="preserve"> </w:t>
      </w:r>
      <w:r>
        <w:rPr>
          <w:sz w:val="24"/>
        </w:rPr>
        <w:t>contaminated</w:t>
      </w:r>
      <w:r>
        <w:rPr>
          <w:spacing w:val="-14"/>
          <w:sz w:val="24"/>
        </w:rPr>
        <w:t xml:space="preserve"> </w:t>
      </w:r>
      <w:r>
        <w:rPr>
          <w:sz w:val="24"/>
        </w:rPr>
        <w:t>ash</w:t>
      </w:r>
      <w:r>
        <w:rPr>
          <w:spacing w:val="-14"/>
          <w:sz w:val="24"/>
        </w:rPr>
        <w:t xml:space="preserve"> </w:t>
      </w:r>
      <w:r>
        <w:rPr>
          <w:sz w:val="24"/>
        </w:rPr>
        <w:t>residual,</w:t>
      </w:r>
      <w:r>
        <w:rPr>
          <w:spacing w:val="-14"/>
          <w:sz w:val="24"/>
        </w:rPr>
        <w:t xml:space="preserve"> </w:t>
      </w:r>
      <w:r>
        <w:rPr>
          <w:sz w:val="24"/>
        </w:rPr>
        <w:t>etc.)</w:t>
      </w:r>
      <w:r>
        <w:rPr>
          <w:spacing w:val="-15"/>
          <w:sz w:val="24"/>
        </w:rPr>
        <w:t xml:space="preserve"> </w:t>
      </w:r>
      <w:r>
        <w:rPr>
          <w:sz w:val="24"/>
        </w:rPr>
        <w:t>from impacting any surrounding Waters, unless otherwise approved by the Board in writing.</w:t>
      </w:r>
    </w:p>
    <w:p w14:paraId="7833A568" w14:textId="5D36C1CB" w:rsidR="00333C52" w:rsidRPr="00935201" w:rsidDel="00FC18A1" w:rsidRDefault="00034780" w:rsidP="00A10A8E">
      <w:pPr>
        <w:pStyle w:val="ListParagraph"/>
        <w:numPr>
          <w:ilvl w:val="0"/>
          <w:numId w:val="8"/>
        </w:numPr>
        <w:tabs>
          <w:tab w:val="left" w:pos="926"/>
        </w:tabs>
        <w:spacing w:after="200"/>
        <w:ind w:right="714"/>
        <w:rPr>
          <w:del w:id="766" w:author="Jennifer Range" w:date="2026-02-02T12:33:00Z" w16du:dateUtc="2026-02-02T19:33:00Z"/>
          <w:sz w:val="24"/>
        </w:rPr>
      </w:pPr>
      <w:commentRangeStart w:id="767"/>
      <w:del w:id="768" w:author="Jennifer Range" w:date="2026-02-02T12:33:00Z" w16du:dateUtc="2026-02-02T19:33:00Z">
        <w:r w:rsidRPr="00935201" w:rsidDel="00FC18A1">
          <w:rPr>
            <w:sz w:val="24"/>
          </w:rPr>
          <w:delText>The</w:delText>
        </w:r>
      </w:del>
      <w:commentRangeEnd w:id="767"/>
      <w:r w:rsidR="003D1048" w:rsidRPr="00935201">
        <w:rPr>
          <w:rStyle w:val="CommentReference"/>
          <w:spacing w:val="-15"/>
          <w:sz w:val="24"/>
          <w:szCs w:val="22"/>
        </w:rPr>
        <w:commentReference w:id="767"/>
      </w:r>
      <w:del w:id="769" w:author="Jennifer Range" w:date="2026-02-02T12:33:00Z" w16du:dateUtc="2026-02-02T19:33:00Z">
        <w:r w:rsidRPr="00935201" w:rsidDel="00FC18A1">
          <w:rPr>
            <w:spacing w:val="-15"/>
            <w:sz w:val="24"/>
          </w:rPr>
          <w:delText xml:space="preserve"> </w:delText>
        </w:r>
        <w:r w:rsidRPr="00935201" w:rsidDel="00FC18A1">
          <w:rPr>
            <w:sz w:val="24"/>
          </w:rPr>
          <w:delText>Licensee</w:delText>
        </w:r>
        <w:r w:rsidRPr="00935201" w:rsidDel="00FC18A1">
          <w:rPr>
            <w:spacing w:val="-15"/>
            <w:sz w:val="24"/>
          </w:rPr>
          <w:delText xml:space="preserve"> </w:delText>
        </w:r>
        <w:r w:rsidRPr="00935201" w:rsidDel="00FC18A1">
          <w:rPr>
            <w:sz w:val="24"/>
          </w:rPr>
          <w:delText>shall</w:delText>
        </w:r>
        <w:r w:rsidRPr="00935201" w:rsidDel="00FC18A1">
          <w:rPr>
            <w:spacing w:val="-15"/>
            <w:sz w:val="24"/>
          </w:rPr>
          <w:delText xml:space="preserve"> </w:delText>
        </w:r>
        <w:r w:rsidRPr="00935201" w:rsidDel="00FC18A1">
          <w:rPr>
            <w:sz w:val="24"/>
          </w:rPr>
          <w:delText>submit</w:delText>
        </w:r>
        <w:r w:rsidRPr="00935201" w:rsidDel="00FC18A1">
          <w:rPr>
            <w:spacing w:val="-15"/>
            <w:sz w:val="24"/>
          </w:rPr>
          <w:delText xml:space="preserve"> </w:delText>
        </w:r>
        <w:r w:rsidRPr="00935201" w:rsidDel="00FC18A1">
          <w:rPr>
            <w:sz w:val="24"/>
          </w:rPr>
          <w:delText>to</w:delText>
        </w:r>
        <w:r w:rsidRPr="00935201" w:rsidDel="00FC18A1">
          <w:rPr>
            <w:spacing w:val="-15"/>
            <w:sz w:val="24"/>
          </w:rPr>
          <w:delText xml:space="preserve"> </w:delText>
        </w:r>
        <w:r w:rsidRPr="00935201" w:rsidDel="00FC18A1">
          <w:rPr>
            <w:sz w:val="24"/>
          </w:rPr>
          <w:delText>the</w:delText>
        </w:r>
        <w:r w:rsidRPr="00935201" w:rsidDel="00FC18A1">
          <w:rPr>
            <w:spacing w:val="-15"/>
            <w:sz w:val="24"/>
          </w:rPr>
          <w:delText xml:space="preserve"> </w:delText>
        </w:r>
        <w:r w:rsidRPr="00935201" w:rsidDel="00FC18A1">
          <w:rPr>
            <w:sz w:val="24"/>
          </w:rPr>
          <w:delText>Board</w:delText>
        </w:r>
        <w:r w:rsidRPr="00935201" w:rsidDel="00FC18A1">
          <w:rPr>
            <w:spacing w:val="-15"/>
            <w:sz w:val="24"/>
          </w:rPr>
          <w:delText xml:space="preserve"> </w:delText>
        </w:r>
        <w:r w:rsidRPr="00935201" w:rsidDel="00FC18A1">
          <w:rPr>
            <w:sz w:val="24"/>
          </w:rPr>
          <w:delText>for</w:delText>
        </w:r>
        <w:r w:rsidRPr="00935201" w:rsidDel="00FC18A1">
          <w:rPr>
            <w:spacing w:val="-15"/>
            <w:sz w:val="24"/>
          </w:rPr>
          <w:delText xml:space="preserve"> </w:delText>
        </w:r>
        <w:r w:rsidRPr="00935201" w:rsidDel="00FC18A1">
          <w:rPr>
            <w:sz w:val="24"/>
          </w:rPr>
          <w:delText>approval</w:delText>
        </w:r>
        <w:r w:rsidRPr="00935201" w:rsidDel="00FC18A1">
          <w:rPr>
            <w:spacing w:val="-15"/>
            <w:sz w:val="24"/>
          </w:rPr>
          <w:delText xml:space="preserve"> </w:delText>
        </w:r>
        <w:r w:rsidRPr="00935201" w:rsidDel="00FC18A1">
          <w:rPr>
            <w:sz w:val="24"/>
          </w:rPr>
          <w:delText>in</w:delText>
        </w:r>
        <w:r w:rsidRPr="00935201" w:rsidDel="00FC18A1">
          <w:rPr>
            <w:spacing w:val="-15"/>
            <w:sz w:val="24"/>
          </w:rPr>
          <w:delText xml:space="preserve"> </w:delText>
        </w:r>
        <w:r w:rsidRPr="00935201" w:rsidDel="00FC18A1">
          <w:rPr>
            <w:sz w:val="24"/>
          </w:rPr>
          <w:delText>writing,</w:delText>
        </w:r>
        <w:r w:rsidRPr="00935201" w:rsidDel="00FC18A1">
          <w:rPr>
            <w:spacing w:val="-15"/>
            <w:sz w:val="24"/>
          </w:rPr>
          <w:delText xml:space="preserve"> </w:delText>
        </w:r>
        <w:r w:rsidRPr="00935201" w:rsidDel="00FC18A1">
          <w:rPr>
            <w:sz w:val="24"/>
          </w:rPr>
          <w:delText>at</w:delText>
        </w:r>
        <w:r w:rsidRPr="00935201" w:rsidDel="00FC18A1">
          <w:rPr>
            <w:spacing w:val="-15"/>
            <w:sz w:val="24"/>
          </w:rPr>
          <w:delText xml:space="preserve"> </w:delText>
        </w:r>
        <w:r w:rsidRPr="00935201" w:rsidDel="00FC18A1">
          <w:rPr>
            <w:sz w:val="24"/>
          </w:rPr>
          <w:delText>least</w:delText>
        </w:r>
        <w:r w:rsidRPr="00935201" w:rsidDel="00FC18A1">
          <w:rPr>
            <w:spacing w:val="-15"/>
            <w:sz w:val="24"/>
          </w:rPr>
          <w:delText xml:space="preserve"> </w:delText>
        </w:r>
        <w:r w:rsidRPr="00935201" w:rsidDel="00FC18A1">
          <w:rPr>
            <w:sz w:val="24"/>
          </w:rPr>
          <w:delText>six</w:delText>
        </w:r>
        <w:r w:rsidRPr="00935201" w:rsidDel="00FC18A1">
          <w:rPr>
            <w:spacing w:val="-15"/>
            <w:sz w:val="24"/>
          </w:rPr>
          <w:delText xml:space="preserve"> </w:delText>
        </w:r>
        <w:r w:rsidRPr="00935201" w:rsidDel="00FC18A1">
          <w:rPr>
            <w:sz w:val="24"/>
          </w:rPr>
          <w:delText>(6)</w:delText>
        </w:r>
        <w:r w:rsidRPr="00935201" w:rsidDel="00FC18A1">
          <w:rPr>
            <w:spacing w:val="-15"/>
            <w:sz w:val="24"/>
          </w:rPr>
          <w:delText xml:space="preserve"> </w:delText>
        </w:r>
        <w:r w:rsidRPr="00935201" w:rsidDel="00FC18A1">
          <w:rPr>
            <w:sz w:val="24"/>
          </w:rPr>
          <w:delText>months</w:delText>
        </w:r>
        <w:r w:rsidRPr="00935201" w:rsidDel="00FC18A1">
          <w:rPr>
            <w:spacing w:val="-15"/>
            <w:sz w:val="24"/>
          </w:rPr>
          <w:delText xml:space="preserve"> </w:delText>
        </w:r>
        <w:r w:rsidRPr="00935201" w:rsidDel="00FC18A1">
          <w:rPr>
            <w:sz w:val="24"/>
          </w:rPr>
          <w:delText>prior</w:delText>
        </w:r>
        <w:r w:rsidRPr="00935201" w:rsidDel="00FC18A1">
          <w:rPr>
            <w:spacing w:val="-12"/>
            <w:sz w:val="24"/>
          </w:rPr>
          <w:delText xml:space="preserve"> </w:delText>
        </w:r>
        <w:r w:rsidRPr="00935201" w:rsidDel="00FC18A1">
          <w:rPr>
            <w:sz w:val="24"/>
          </w:rPr>
          <w:delText>to construction</w:delText>
        </w:r>
        <w:r w:rsidRPr="00935201" w:rsidDel="00FC18A1">
          <w:rPr>
            <w:spacing w:val="-6"/>
            <w:sz w:val="24"/>
          </w:rPr>
          <w:delText xml:space="preserve"> </w:delText>
        </w:r>
        <w:r w:rsidRPr="00935201" w:rsidDel="00FC18A1">
          <w:rPr>
            <w:sz w:val="24"/>
          </w:rPr>
          <w:delText>of</w:delText>
        </w:r>
        <w:r w:rsidRPr="00935201" w:rsidDel="00FC18A1">
          <w:rPr>
            <w:spacing w:val="-7"/>
            <w:sz w:val="24"/>
          </w:rPr>
          <w:delText xml:space="preserve"> </w:delText>
        </w:r>
        <w:r w:rsidRPr="00935201" w:rsidDel="00FC18A1">
          <w:rPr>
            <w:sz w:val="24"/>
          </w:rPr>
          <w:delText>the</w:delText>
        </w:r>
        <w:r w:rsidRPr="00935201" w:rsidDel="00FC18A1">
          <w:rPr>
            <w:spacing w:val="-3"/>
            <w:sz w:val="24"/>
          </w:rPr>
          <w:delText xml:space="preserve"> </w:delText>
        </w:r>
        <w:r w:rsidRPr="00935201" w:rsidDel="00FC18A1">
          <w:rPr>
            <w:sz w:val="24"/>
          </w:rPr>
          <w:delText>Landfill,</w:delText>
        </w:r>
        <w:r w:rsidRPr="00935201" w:rsidDel="00FC18A1">
          <w:rPr>
            <w:spacing w:val="-5"/>
            <w:sz w:val="24"/>
          </w:rPr>
          <w:delText xml:space="preserve"> </w:delText>
        </w:r>
        <w:r w:rsidRPr="00935201" w:rsidDel="00FC18A1">
          <w:rPr>
            <w:sz w:val="24"/>
          </w:rPr>
          <w:delText>a</w:delText>
        </w:r>
        <w:r w:rsidRPr="00935201" w:rsidDel="00FC18A1">
          <w:rPr>
            <w:spacing w:val="-7"/>
            <w:sz w:val="24"/>
          </w:rPr>
          <w:delText xml:space="preserve"> </w:delText>
        </w:r>
        <w:r w:rsidRPr="00935201" w:rsidDel="00FC18A1">
          <w:rPr>
            <w:sz w:val="24"/>
          </w:rPr>
          <w:delText>revised</w:delText>
        </w:r>
        <w:r w:rsidRPr="00935201" w:rsidDel="00FC18A1">
          <w:rPr>
            <w:spacing w:val="-4"/>
            <w:sz w:val="24"/>
          </w:rPr>
          <w:delText xml:space="preserve"> </w:delText>
        </w:r>
        <w:r w:rsidRPr="00935201" w:rsidDel="00FC18A1">
          <w:rPr>
            <w:i/>
            <w:sz w:val="24"/>
          </w:rPr>
          <w:delText>Non-hazardous</w:delText>
        </w:r>
        <w:r w:rsidRPr="00935201" w:rsidDel="00FC18A1">
          <w:rPr>
            <w:i/>
            <w:spacing w:val="-3"/>
            <w:sz w:val="24"/>
          </w:rPr>
          <w:delText xml:space="preserve"> </w:delText>
        </w:r>
        <w:r w:rsidRPr="00935201" w:rsidDel="00FC18A1">
          <w:rPr>
            <w:i/>
            <w:sz w:val="24"/>
          </w:rPr>
          <w:delText>Waste</w:delText>
        </w:r>
        <w:r w:rsidRPr="00935201" w:rsidDel="00FC18A1">
          <w:rPr>
            <w:i/>
            <w:spacing w:val="-6"/>
            <w:sz w:val="24"/>
          </w:rPr>
          <w:delText xml:space="preserve"> </w:delText>
        </w:r>
        <w:r w:rsidRPr="00935201" w:rsidDel="00FC18A1">
          <w:rPr>
            <w:i/>
            <w:sz w:val="24"/>
          </w:rPr>
          <w:delText>Management</w:delText>
        </w:r>
        <w:r w:rsidRPr="00935201" w:rsidDel="00FC18A1">
          <w:rPr>
            <w:i/>
            <w:spacing w:val="-3"/>
            <w:sz w:val="24"/>
          </w:rPr>
          <w:delText xml:space="preserve"> </w:delText>
        </w:r>
        <w:r w:rsidRPr="00935201" w:rsidDel="00FC18A1">
          <w:rPr>
            <w:i/>
            <w:sz w:val="24"/>
          </w:rPr>
          <w:delText>Plan</w:delText>
        </w:r>
        <w:r w:rsidRPr="00935201" w:rsidDel="00FC18A1">
          <w:rPr>
            <w:i/>
            <w:spacing w:val="-4"/>
            <w:sz w:val="24"/>
          </w:rPr>
          <w:delText xml:space="preserve"> </w:delText>
        </w:r>
        <w:r w:rsidRPr="00935201" w:rsidDel="00FC18A1">
          <w:rPr>
            <w:sz w:val="24"/>
          </w:rPr>
          <w:delText>that</w:delText>
        </w:r>
        <w:r w:rsidRPr="00935201" w:rsidDel="00FC18A1">
          <w:rPr>
            <w:spacing w:val="-6"/>
            <w:sz w:val="24"/>
          </w:rPr>
          <w:delText xml:space="preserve"> </w:delText>
        </w:r>
        <w:r w:rsidRPr="00935201" w:rsidDel="00FC18A1">
          <w:rPr>
            <w:sz w:val="24"/>
          </w:rPr>
          <w:delText>include details on the Landfill.</w:delText>
        </w:r>
        <w:r w:rsidRPr="00935201" w:rsidDel="00FC18A1">
          <w:rPr>
            <w:spacing w:val="40"/>
            <w:sz w:val="24"/>
          </w:rPr>
          <w:delText xml:space="preserve"> </w:delText>
        </w:r>
        <w:r w:rsidRPr="00935201" w:rsidDel="00FC18A1">
          <w:rPr>
            <w:sz w:val="24"/>
          </w:rPr>
          <w:delText>The Plan shall take into account comments made by intervening parties throughout the regulatory process and consider the following at a minimum:Recycling/segregation</w:delText>
        </w:r>
        <w:r w:rsidRPr="00935201" w:rsidDel="00FC18A1">
          <w:rPr>
            <w:spacing w:val="-4"/>
            <w:sz w:val="24"/>
          </w:rPr>
          <w:delText xml:space="preserve"> </w:delText>
        </w:r>
        <w:r w:rsidRPr="00935201" w:rsidDel="00FC18A1">
          <w:rPr>
            <w:sz w:val="24"/>
          </w:rPr>
          <w:delText>Waste</w:delText>
        </w:r>
        <w:r w:rsidRPr="00935201" w:rsidDel="00FC18A1">
          <w:rPr>
            <w:spacing w:val="-4"/>
            <w:sz w:val="24"/>
          </w:rPr>
          <w:delText xml:space="preserve"> </w:delText>
        </w:r>
        <w:r w:rsidRPr="00935201" w:rsidDel="00FC18A1">
          <w:rPr>
            <w:spacing w:val="-2"/>
            <w:sz w:val="24"/>
          </w:rPr>
          <w:delText>program;</w:delText>
        </w:r>
      </w:del>
    </w:p>
    <w:p w14:paraId="705D8961" w14:textId="68433F92" w:rsidR="00333C52" w:rsidDel="00FC18A1" w:rsidRDefault="00034780" w:rsidP="00A10A8E">
      <w:pPr>
        <w:pStyle w:val="ListParagraph"/>
        <w:numPr>
          <w:ilvl w:val="1"/>
          <w:numId w:val="8"/>
        </w:numPr>
        <w:tabs>
          <w:tab w:val="left" w:pos="1493"/>
        </w:tabs>
        <w:ind w:left="1857" w:hanging="403"/>
        <w:rPr>
          <w:del w:id="770" w:author="Jennifer Range" w:date="2026-02-02T12:33:00Z" w16du:dateUtc="2026-02-02T19:33:00Z"/>
          <w:sz w:val="24"/>
        </w:rPr>
      </w:pPr>
      <w:del w:id="771" w:author="Jennifer Range" w:date="2026-02-02T12:33:00Z" w16du:dateUtc="2026-02-02T19:33:00Z">
        <w:r w:rsidDel="00FC18A1">
          <w:rPr>
            <w:sz w:val="24"/>
          </w:rPr>
          <w:delText>Incineration</w:delText>
        </w:r>
        <w:r w:rsidDel="00FC18A1">
          <w:rPr>
            <w:spacing w:val="-2"/>
            <w:sz w:val="24"/>
          </w:rPr>
          <w:delText xml:space="preserve"> </w:delText>
        </w:r>
        <w:r w:rsidDel="00FC18A1">
          <w:rPr>
            <w:sz w:val="24"/>
          </w:rPr>
          <w:delText>technology</w:delText>
        </w:r>
        <w:r w:rsidDel="00FC18A1">
          <w:rPr>
            <w:spacing w:val="-5"/>
            <w:sz w:val="24"/>
          </w:rPr>
          <w:delText xml:space="preserve"> </w:delText>
        </w:r>
        <w:r w:rsidDel="00FC18A1">
          <w:rPr>
            <w:spacing w:val="-2"/>
            <w:sz w:val="24"/>
          </w:rPr>
          <w:delText>selected;</w:delText>
        </w:r>
      </w:del>
    </w:p>
    <w:p w14:paraId="4F6C3F28" w14:textId="59857AF5" w:rsidR="00333C52" w:rsidDel="00FC18A1" w:rsidRDefault="00034780" w:rsidP="00A10A8E">
      <w:pPr>
        <w:pStyle w:val="ListParagraph"/>
        <w:numPr>
          <w:ilvl w:val="1"/>
          <w:numId w:val="8"/>
        </w:numPr>
        <w:tabs>
          <w:tab w:val="left" w:pos="1493"/>
        </w:tabs>
        <w:ind w:left="1857" w:hanging="403"/>
        <w:rPr>
          <w:del w:id="772" w:author="Jennifer Range" w:date="2026-02-02T12:33:00Z" w16du:dateUtc="2026-02-02T19:33:00Z"/>
          <w:sz w:val="24"/>
        </w:rPr>
      </w:pPr>
      <w:del w:id="773" w:author="Jennifer Range" w:date="2026-02-02T12:33:00Z" w16du:dateUtc="2026-02-02T19:33:00Z">
        <w:r w:rsidDel="00FC18A1">
          <w:rPr>
            <w:sz w:val="24"/>
          </w:rPr>
          <w:delText>Waste</w:delText>
        </w:r>
        <w:r w:rsidDel="00FC18A1">
          <w:rPr>
            <w:spacing w:val="-1"/>
            <w:sz w:val="24"/>
          </w:rPr>
          <w:delText xml:space="preserve"> </w:delText>
        </w:r>
        <w:r w:rsidDel="00FC18A1">
          <w:rPr>
            <w:sz w:val="24"/>
          </w:rPr>
          <w:delText>audit –</w:delText>
        </w:r>
        <w:r w:rsidDel="00FC18A1">
          <w:rPr>
            <w:spacing w:val="-1"/>
            <w:sz w:val="24"/>
          </w:rPr>
          <w:delText xml:space="preserve"> </w:delText>
        </w:r>
        <w:r w:rsidDel="00FC18A1">
          <w:rPr>
            <w:sz w:val="24"/>
          </w:rPr>
          <w:delText>amount</w:delText>
        </w:r>
        <w:r w:rsidDel="00FC18A1">
          <w:rPr>
            <w:spacing w:val="-1"/>
            <w:sz w:val="24"/>
          </w:rPr>
          <w:delText xml:space="preserve"> </w:delText>
        </w:r>
        <w:r w:rsidDel="00FC18A1">
          <w:rPr>
            <w:sz w:val="24"/>
          </w:rPr>
          <w:delText>and</w:delText>
        </w:r>
        <w:r w:rsidDel="00FC18A1">
          <w:rPr>
            <w:spacing w:val="-1"/>
            <w:sz w:val="24"/>
          </w:rPr>
          <w:delText xml:space="preserve"> </w:delText>
        </w:r>
        <w:r w:rsidDel="00FC18A1">
          <w:rPr>
            <w:sz w:val="24"/>
          </w:rPr>
          <w:delText>types</w:delText>
        </w:r>
        <w:r w:rsidDel="00FC18A1">
          <w:rPr>
            <w:spacing w:val="-1"/>
            <w:sz w:val="24"/>
          </w:rPr>
          <w:delText xml:space="preserve"> </w:delText>
        </w:r>
        <w:r w:rsidDel="00FC18A1">
          <w:rPr>
            <w:sz w:val="24"/>
          </w:rPr>
          <w:delText>of</w:delText>
        </w:r>
        <w:r w:rsidDel="00FC18A1">
          <w:rPr>
            <w:spacing w:val="-1"/>
            <w:sz w:val="24"/>
          </w:rPr>
          <w:delText xml:space="preserve"> </w:delText>
        </w:r>
        <w:r w:rsidDel="00FC18A1">
          <w:rPr>
            <w:sz w:val="24"/>
          </w:rPr>
          <w:delText>Wastes</w:delText>
        </w:r>
        <w:r w:rsidDel="00FC18A1">
          <w:rPr>
            <w:spacing w:val="-1"/>
            <w:sz w:val="24"/>
          </w:rPr>
          <w:delText xml:space="preserve"> </w:delText>
        </w:r>
        <w:r w:rsidDel="00FC18A1">
          <w:rPr>
            <w:sz w:val="24"/>
          </w:rPr>
          <w:delText>to</w:delText>
        </w:r>
        <w:r w:rsidDel="00FC18A1">
          <w:rPr>
            <w:spacing w:val="-1"/>
            <w:sz w:val="24"/>
          </w:rPr>
          <w:delText xml:space="preserve"> </w:delText>
        </w:r>
        <w:r w:rsidDel="00FC18A1">
          <w:rPr>
            <w:sz w:val="24"/>
          </w:rPr>
          <w:delText>be</w:delText>
        </w:r>
        <w:r w:rsidDel="00FC18A1">
          <w:rPr>
            <w:spacing w:val="-1"/>
            <w:sz w:val="24"/>
          </w:rPr>
          <w:delText xml:space="preserve"> </w:delText>
        </w:r>
        <w:r w:rsidDel="00FC18A1">
          <w:rPr>
            <w:sz w:val="24"/>
          </w:rPr>
          <w:delText>incinerated</w:delText>
        </w:r>
        <w:r w:rsidDel="00FC18A1">
          <w:rPr>
            <w:spacing w:val="-1"/>
            <w:sz w:val="24"/>
          </w:rPr>
          <w:delText xml:space="preserve"> </w:delText>
        </w:r>
        <w:r w:rsidDel="00FC18A1">
          <w:rPr>
            <w:sz w:val="24"/>
          </w:rPr>
          <w:delText>or</w:delText>
        </w:r>
        <w:r w:rsidDel="00FC18A1">
          <w:rPr>
            <w:spacing w:val="-1"/>
            <w:sz w:val="24"/>
          </w:rPr>
          <w:delText xml:space="preserve"> </w:delText>
        </w:r>
        <w:r w:rsidDel="00FC18A1">
          <w:rPr>
            <w:sz w:val="24"/>
          </w:rPr>
          <w:delText>otherwise</w:delText>
        </w:r>
        <w:r w:rsidDel="00FC18A1">
          <w:rPr>
            <w:spacing w:val="-1"/>
            <w:sz w:val="24"/>
          </w:rPr>
          <w:delText xml:space="preserve"> </w:delText>
        </w:r>
        <w:r w:rsidDel="00FC18A1">
          <w:rPr>
            <w:spacing w:val="-2"/>
            <w:sz w:val="24"/>
          </w:rPr>
          <w:delText>disposed;</w:delText>
        </w:r>
      </w:del>
    </w:p>
    <w:p w14:paraId="06BFB12F" w14:textId="6A1608A3" w:rsidR="00333C52" w:rsidDel="00FC18A1" w:rsidRDefault="00034780" w:rsidP="00A10A8E">
      <w:pPr>
        <w:pStyle w:val="ListParagraph"/>
        <w:numPr>
          <w:ilvl w:val="1"/>
          <w:numId w:val="8"/>
        </w:numPr>
        <w:tabs>
          <w:tab w:val="left" w:pos="1493"/>
        </w:tabs>
        <w:ind w:left="1857" w:hanging="403"/>
        <w:rPr>
          <w:del w:id="774" w:author="Jennifer Range" w:date="2026-02-02T12:33:00Z" w16du:dateUtc="2026-02-02T19:33:00Z"/>
          <w:sz w:val="24"/>
        </w:rPr>
      </w:pPr>
      <w:del w:id="775" w:author="Jennifer Range" w:date="2026-02-02T12:33:00Z" w16du:dateUtc="2026-02-02T19:33:00Z">
        <w:r w:rsidDel="00FC18A1">
          <w:rPr>
            <w:sz w:val="24"/>
          </w:rPr>
          <w:delText xml:space="preserve">Consolidation of </w:delText>
        </w:r>
        <w:r w:rsidDel="00FC18A1">
          <w:rPr>
            <w:spacing w:val="-2"/>
            <w:sz w:val="24"/>
          </w:rPr>
          <w:delText>Wastes;</w:delText>
        </w:r>
      </w:del>
    </w:p>
    <w:p w14:paraId="02FD0EC7" w14:textId="51B7539C" w:rsidR="00333C52" w:rsidDel="00FC18A1" w:rsidRDefault="00034780" w:rsidP="00A10A8E">
      <w:pPr>
        <w:pStyle w:val="ListParagraph"/>
        <w:numPr>
          <w:ilvl w:val="1"/>
          <w:numId w:val="8"/>
        </w:numPr>
        <w:tabs>
          <w:tab w:val="left" w:pos="1493"/>
        </w:tabs>
        <w:ind w:left="1857" w:hanging="403"/>
        <w:rPr>
          <w:del w:id="776" w:author="Jennifer Range" w:date="2026-02-02T12:33:00Z" w16du:dateUtc="2026-02-02T19:33:00Z"/>
          <w:sz w:val="24"/>
        </w:rPr>
      </w:pPr>
      <w:del w:id="777" w:author="Jennifer Range" w:date="2026-02-02T12:33:00Z" w16du:dateUtc="2026-02-02T19:33:00Z">
        <w:r w:rsidDel="00FC18A1">
          <w:rPr>
            <w:sz w:val="24"/>
          </w:rPr>
          <w:delText>Operational</w:delText>
        </w:r>
        <w:r w:rsidDel="00FC18A1">
          <w:rPr>
            <w:spacing w:val="-4"/>
            <w:sz w:val="24"/>
          </w:rPr>
          <w:delText xml:space="preserve"> </w:delText>
        </w:r>
        <w:r w:rsidDel="00FC18A1">
          <w:rPr>
            <w:sz w:val="24"/>
          </w:rPr>
          <w:delText>and</w:delText>
        </w:r>
        <w:r w:rsidDel="00FC18A1">
          <w:rPr>
            <w:spacing w:val="-2"/>
            <w:sz w:val="24"/>
          </w:rPr>
          <w:delText xml:space="preserve"> </w:delText>
        </w:r>
        <w:r w:rsidDel="00FC18A1">
          <w:rPr>
            <w:sz w:val="24"/>
          </w:rPr>
          <w:delText>maintenance</w:delText>
        </w:r>
        <w:r w:rsidDel="00FC18A1">
          <w:rPr>
            <w:spacing w:val="-2"/>
            <w:sz w:val="24"/>
          </w:rPr>
          <w:delText xml:space="preserve"> records;</w:delText>
        </w:r>
      </w:del>
    </w:p>
    <w:p w14:paraId="412C8C55" w14:textId="10A2B0CD" w:rsidR="00333C52" w:rsidDel="00FC18A1" w:rsidRDefault="00034780" w:rsidP="00A10A8E">
      <w:pPr>
        <w:pStyle w:val="ListParagraph"/>
        <w:numPr>
          <w:ilvl w:val="1"/>
          <w:numId w:val="8"/>
        </w:numPr>
        <w:tabs>
          <w:tab w:val="left" w:pos="1493"/>
        </w:tabs>
        <w:ind w:left="1857" w:hanging="403"/>
        <w:rPr>
          <w:del w:id="778" w:author="Jennifer Range" w:date="2026-02-02T12:33:00Z" w16du:dateUtc="2026-02-02T19:33:00Z"/>
          <w:sz w:val="24"/>
        </w:rPr>
      </w:pPr>
      <w:del w:id="779" w:author="Jennifer Range" w:date="2026-02-02T12:33:00Z" w16du:dateUtc="2026-02-02T19:33:00Z">
        <w:r w:rsidDel="00FC18A1">
          <w:rPr>
            <w:sz w:val="24"/>
          </w:rPr>
          <w:delText>Operator</w:delText>
        </w:r>
        <w:r w:rsidDel="00FC18A1">
          <w:rPr>
            <w:spacing w:val="-4"/>
            <w:sz w:val="24"/>
          </w:rPr>
          <w:delText xml:space="preserve"> </w:delText>
        </w:r>
        <w:r w:rsidDel="00FC18A1">
          <w:rPr>
            <w:spacing w:val="-2"/>
            <w:sz w:val="24"/>
          </w:rPr>
          <w:delText>Training;</w:delText>
        </w:r>
      </w:del>
    </w:p>
    <w:p w14:paraId="651080E1" w14:textId="3A5B7715" w:rsidR="00333C52" w:rsidDel="00FC18A1" w:rsidRDefault="00034780" w:rsidP="00A10A8E">
      <w:pPr>
        <w:pStyle w:val="ListParagraph"/>
        <w:numPr>
          <w:ilvl w:val="1"/>
          <w:numId w:val="8"/>
        </w:numPr>
        <w:tabs>
          <w:tab w:val="left" w:pos="1493"/>
        </w:tabs>
        <w:ind w:left="1857" w:hanging="403"/>
        <w:rPr>
          <w:del w:id="780" w:author="Jennifer Range" w:date="2026-02-02T12:33:00Z" w16du:dateUtc="2026-02-02T19:33:00Z"/>
          <w:sz w:val="24"/>
        </w:rPr>
      </w:pPr>
      <w:del w:id="781" w:author="Jennifer Range" w:date="2026-02-02T12:33:00Z" w16du:dateUtc="2026-02-02T19:33:00Z">
        <w:r w:rsidDel="00FC18A1">
          <w:rPr>
            <w:sz w:val="24"/>
          </w:rPr>
          <w:delText xml:space="preserve">Emission </w:delText>
        </w:r>
        <w:r w:rsidDel="00FC18A1">
          <w:rPr>
            <w:spacing w:val="-2"/>
            <w:sz w:val="24"/>
          </w:rPr>
          <w:delText>measurements;</w:delText>
        </w:r>
      </w:del>
    </w:p>
    <w:p w14:paraId="452D2D13" w14:textId="22898A45" w:rsidR="00333C52" w:rsidDel="00FC18A1" w:rsidRDefault="00034780" w:rsidP="00A10A8E">
      <w:pPr>
        <w:pStyle w:val="ListParagraph"/>
        <w:numPr>
          <w:ilvl w:val="1"/>
          <w:numId w:val="8"/>
        </w:numPr>
        <w:tabs>
          <w:tab w:val="left" w:pos="1493"/>
        </w:tabs>
        <w:ind w:left="1857" w:hanging="403"/>
        <w:rPr>
          <w:del w:id="782" w:author="Jennifer Range" w:date="2026-02-02T12:33:00Z" w16du:dateUtc="2026-02-02T19:33:00Z"/>
          <w:sz w:val="24"/>
        </w:rPr>
      </w:pPr>
      <w:del w:id="783" w:author="Jennifer Range" w:date="2026-02-02T12:33:00Z" w16du:dateUtc="2026-02-02T19:33:00Z">
        <w:r w:rsidDel="00FC18A1">
          <w:rPr>
            <w:sz w:val="24"/>
          </w:rPr>
          <w:delText>Incinerator</w:delText>
        </w:r>
        <w:r w:rsidDel="00FC18A1">
          <w:rPr>
            <w:spacing w:val="-3"/>
            <w:sz w:val="24"/>
          </w:rPr>
          <w:delText xml:space="preserve"> </w:delText>
        </w:r>
        <w:r w:rsidDel="00FC18A1">
          <w:rPr>
            <w:sz w:val="24"/>
          </w:rPr>
          <w:delText>Ash</w:delText>
        </w:r>
        <w:r w:rsidDel="00FC18A1">
          <w:rPr>
            <w:spacing w:val="-2"/>
            <w:sz w:val="24"/>
          </w:rPr>
          <w:delText xml:space="preserve"> disposal;</w:delText>
        </w:r>
      </w:del>
    </w:p>
    <w:p w14:paraId="71271CF9" w14:textId="264D767C" w:rsidR="00333C52" w:rsidDel="00FC18A1" w:rsidRDefault="00034780" w:rsidP="00A10A8E">
      <w:pPr>
        <w:pStyle w:val="ListParagraph"/>
        <w:numPr>
          <w:ilvl w:val="1"/>
          <w:numId w:val="8"/>
        </w:numPr>
        <w:tabs>
          <w:tab w:val="left" w:pos="1493"/>
        </w:tabs>
        <w:ind w:left="1857" w:hanging="403"/>
        <w:rPr>
          <w:del w:id="784" w:author="Jennifer Range" w:date="2026-02-02T12:33:00Z" w16du:dateUtc="2026-02-02T19:33:00Z"/>
          <w:sz w:val="24"/>
        </w:rPr>
      </w:pPr>
      <w:del w:id="785" w:author="Jennifer Range" w:date="2026-02-02T12:33:00Z" w16du:dateUtc="2026-02-02T19:33:00Z">
        <w:r w:rsidDel="00FC18A1">
          <w:rPr>
            <w:sz w:val="24"/>
          </w:rPr>
          <w:delText>Monitoring,</w:delText>
        </w:r>
        <w:r w:rsidDel="00FC18A1">
          <w:rPr>
            <w:spacing w:val="-3"/>
            <w:sz w:val="24"/>
          </w:rPr>
          <w:delText xml:space="preserve"> </w:delText>
        </w:r>
        <w:r w:rsidDel="00FC18A1">
          <w:rPr>
            <w:spacing w:val="-2"/>
            <w:sz w:val="24"/>
          </w:rPr>
          <w:delText>characterization,</w:delText>
        </w:r>
      </w:del>
    </w:p>
    <w:p w14:paraId="048F6BF4" w14:textId="2C0AD4B7" w:rsidR="00333C52" w:rsidDel="00FC18A1" w:rsidRDefault="00034780" w:rsidP="00A10A8E">
      <w:pPr>
        <w:pStyle w:val="ListParagraph"/>
        <w:numPr>
          <w:ilvl w:val="1"/>
          <w:numId w:val="8"/>
        </w:numPr>
        <w:tabs>
          <w:tab w:val="left" w:pos="1493"/>
        </w:tabs>
        <w:ind w:left="1857" w:hanging="403"/>
        <w:rPr>
          <w:del w:id="786" w:author="Jennifer Range" w:date="2026-02-02T12:33:00Z" w16du:dateUtc="2026-02-02T19:33:00Z"/>
          <w:sz w:val="24"/>
        </w:rPr>
      </w:pPr>
      <w:del w:id="787" w:author="Jennifer Range" w:date="2026-02-02T12:33:00Z" w16du:dateUtc="2026-02-02T19:33:00Z">
        <w:r w:rsidDel="00FC18A1">
          <w:rPr>
            <w:sz w:val="24"/>
          </w:rPr>
          <w:delText>Disposal</w:delText>
        </w:r>
        <w:r w:rsidDel="00FC18A1">
          <w:rPr>
            <w:spacing w:val="-2"/>
            <w:sz w:val="24"/>
          </w:rPr>
          <w:delText xml:space="preserve"> </w:delText>
        </w:r>
        <w:r w:rsidDel="00FC18A1">
          <w:rPr>
            <w:sz w:val="24"/>
          </w:rPr>
          <w:delText>of</w:delText>
        </w:r>
        <w:r w:rsidDel="00FC18A1">
          <w:rPr>
            <w:spacing w:val="-1"/>
            <w:sz w:val="24"/>
          </w:rPr>
          <w:delText xml:space="preserve"> </w:delText>
        </w:r>
        <w:r w:rsidDel="00FC18A1">
          <w:rPr>
            <w:sz w:val="24"/>
          </w:rPr>
          <w:delText>incinerator ash;</w:delText>
        </w:r>
        <w:r w:rsidDel="00FC18A1">
          <w:rPr>
            <w:spacing w:val="-1"/>
            <w:sz w:val="24"/>
          </w:rPr>
          <w:delText xml:space="preserve"> </w:delText>
        </w:r>
        <w:r w:rsidDel="00FC18A1">
          <w:rPr>
            <w:spacing w:val="-5"/>
            <w:sz w:val="24"/>
          </w:rPr>
          <w:delText>and</w:delText>
        </w:r>
      </w:del>
    </w:p>
    <w:p w14:paraId="0D2D2DE9" w14:textId="29C46E96" w:rsidR="00333C52" w:rsidDel="00FC18A1" w:rsidRDefault="00034780" w:rsidP="00A10A8E">
      <w:pPr>
        <w:pStyle w:val="ListParagraph"/>
        <w:numPr>
          <w:ilvl w:val="1"/>
          <w:numId w:val="8"/>
        </w:numPr>
        <w:tabs>
          <w:tab w:val="left" w:pos="1493"/>
        </w:tabs>
        <w:ind w:left="1857" w:hanging="403"/>
        <w:rPr>
          <w:del w:id="788" w:author="Jennifer Range" w:date="2026-02-02T12:33:00Z" w16du:dateUtc="2026-02-02T19:33:00Z"/>
          <w:sz w:val="24"/>
        </w:rPr>
      </w:pPr>
      <w:del w:id="789" w:author="Jennifer Range" w:date="2026-02-02T12:33:00Z" w16du:dateUtc="2026-02-02T19:33:00Z">
        <w:r w:rsidDel="00FC18A1">
          <w:rPr>
            <w:sz w:val="24"/>
          </w:rPr>
          <w:delText>Any</w:delText>
        </w:r>
        <w:r w:rsidDel="00FC18A1">
          <w:rPr>
            <w:spacing w:val="-5"/>
            <w:sz w:val="24"/>
          </w:rPr>
          <w:delText xml:space="preserve"> </w:delText>
        </w:r>
        <w:r w:rsidDel="00FC18A1">
          <w:rPr>
            <w:sz w:val="24"/>
          </w:rPr>
          <w:delText>updates to</w:delText>
        </w:r>
        <w:r w:rsidDel="00FC18A1">
          <w:rPr>
            <w:spacing w:val="1"/>
            <w:sz w:val="24"/>
          </w:rPr>
          <w:delText xml:space="preserve"> </w:delText>
        </w:r>
        <w:r w:rsidDel="00FC18A1">
          <w:rPr>
            <w:sz w:val="24"/>
          </w:rPr>
          <w:delText>final landfill</w:delText>
        </w:r>
        <w:r w:rsidDel="00FC18A1">
          <w:rPr>
            <w:spacing w:val="1"/>
            <w:sz w:val="24"/>
          </w:rPr>
          <w:delText xml:space="preserve"> </w:delText>
        </w:r>
        <w:r w:rsidDel="00FC18A1">
          <w:rPr>
            <w:spacing w:val="-2"/>
            <w:sz w:val="24"/>
          </w:rPr>
          <w:delText>location..</w:delText>
        </w:r>
      </w:del>
    </w:p>
    <w:p w14:paraId="522FD5AF" w14:textId="77777777" w:rsidR="00333C52" w:rsidRDefault="00034780" w:rsidP="00A10A8E">
      <w:pPr>
        <w:pStyle w:val="ListParagraph"/>
        <w:numPr>
          <w:ilvl w:val="0"/>
          <w:numId w:val="8"/>
        </w:numPr>
        <w:tabs>
          <w:tab w:val="left" w:pos="900"/>
        </w:tabs>
        <w:spacing w:after="200"/>
        <w:ind w:left="900" w:right="720" w:hanging="540"/>
        <w:rPr>
          <w:sz w:val="24"/>
        </w:rPr>
      </w:pPr>
      <w:r>
        <w:rPr>
          <w:sz w:val="24"/>
        </w:rPr>
        <w:t>The Licensee is authorized to dispose of and contain all non-hazardous solid Wastes at the Landfill, or as otherwise approved by the Board in writing.</w:t>
      </w:r>
    </w:p>
    <w:p w14:paraId="08883154" w14:textId="77777777" w:rsidR="00333C52" w:rsidRDefault="00034780" w:rsidP="00A10A8E">
      <w:pPr>
        <w:pStyle w:val="ListParagraph"/>
        <w:numPr>
          <w:ilvl w:val="0"/>
          <w:numId w:val="8"/>
        </w:numPr>
        <w:tabs>
          <w:tab w:val="left" w:pos="900"/>
        </w:tabs>
        <w:spacing w:after="200"/>
        <w:ind w:left="900" w:right="713" w:hanging="540"/>
        <w:rPr>
          <w:sz w:val="24"/>
        </w:rPr>
      </w:pPr>
      <w:r>
        <w:rPr>
          <w:sz w:val="24"/>
        </w:rPr>
        <w:t xml:space="preserve">The Licensee shall backhaul and dispose of all hazardous Wastes, and non-combustible Waste generated through the course of the operation at a licensed Waste disposal site in accordance with the </w:t>
      </w:r>
      <w:r>
        <w:rPr>
          <w:i/>
          <w:sz w:val="24"/>
        </w:rPr>
        <w:t>Hazardous Waste Management Plan</w:t>
      </w:r>
      <w:r>
        <w:rPr>
          <w:sz w:val="24"/>
        </w:rPr>
        <w:t>.</w:t>
      </w:r>
    </w:p>
    <w:p w14:paraId="0405EC6C" w14:textId="77777777" w:rsidR="00333C52" w:rsidRDefault="00034780" w:rsidP="00A10A8E">
      <w:pPr>
        <w:pStyle w:val="ListParagraph"/>
        <w:numPr>
          <w:ilvl w:val="0"/>
          <w:numId w:val="8"/>
        </w:numPr>
        <w:tabs>
          <w:tab w:val="left" w:pos="900"/>
        </w:tabs>
        <w:spacing w:after="200"/>
        <w:ind w:left="900" w:right="720" w:hanging="540"/>
        <w:rPr>
          <w:sz w:val="24"/>
        </w:rPr>
      </w:pPr>
      <w:r>
        <w:rPr>
          <w:sz w:val="24"/>
        </w:rPr>
        <w:t>The</w:t>
      </w:r>
      <w:r>
        <w:rPr>
          <w:spacing w:val="-4"/>
          <w:sz w:val="24"/>
        </w:rPr>
        <w:t xml:space="preserve"> </w:t>
      </w:r>
      <w:r>
        <w:rPr>
          <w:sz w:val="24"/>
        </w:rPr>
        <w:t>Licensee</w:t>
      </w:r>
      <w:r>
        <w:rPr>
          <w:spacing w:val="-5"/>
          <w:sz w:val="24"/>
        </w:rPr>
        <w:t xml:space="preserve"> </w:t>
      </w:r>
      <w:r>
        <w:rPr>
          <w:sz w:val="24"/>
        </w:rPr>
        <w:t>shall</w:t>
      </w:r>
      <w:r>
        <w:rPr>
          <w:spacing w:val="-4"/>
          <w:sz w:val="24"/>
        </w:rPr>
        <w:t xml:space="preserve"> </w:t>
      </w:r>
      <w:r>
        <w:rPr>
          <w:sz w:val="24"/>
        </w:rPr>
        <w:t>maintain</w:t>
      </w:r>
      <w:r>
        <w:rPr>
          <w:spacing w:val="-4"/>
          <w:sz w:val="24"/>
        </w:rPr>
        <w:t xml:space="preserve"> </w:t>
      </w:r>
      <w:r>
        <w:rPr>
          <w:sz w:val="24"/>
        </w:rPr>
        <w:t>records</w:t>
      </w:r>
      <w:r>
        <w:rPr>
          <w:spacing w:val="-4"/>
          <w:sz w:val="24"/>
        </w:rPr>
        <w:t xml:space="preserve"> </w:t>
      </w:r>
      <w:r>
        <w:rPr>
          <w:sz w:val="24"/>
        </w:rPr>
        <w:t>of</w:t>
      </w:r>
      <w:r>
        <w:rPr>
          <w:spacing w:val="-6"/>
          <w:sz w:val="24"/>
        </w:rPr>
        <w:t xml:space="preserve"> </w:t>
      </w:r>
      <w:r>
        <w:rPr>
          <w:sz w:val="24"/>
        </w:rPr>
        <w:t>all</w:t>
      </w:r>
      <w:r>
        <w:rPr>
          <w:spacing w:val="-4"/>
          <w:sz w:val="24"/>
        </w:rPr>
        <w:t xml:space="preserve"> </w:t>
      </w:r>
      <w:r>
        <w:rPr>
          <w:sz w:val="24"/>
        </w:rPr>
        <w:t>Waste</w:t>
      </w:r>
      <w:r>
        <w:rPr>
          <w:spacing w:val="-4"/>
          <w:sz w:val="24"/>
        </w:rPr>
        <w:t xml:space="preserve"> </w:t>
      </w:r>
      <w:r>
        <w:rPr>
          <w:sz w:val="24"/>
        </w:rPr>
        <w:t>backhauled</w:t>
      </w:r>
      <w:r>
        <w:rPr>
          <w:spacing w:val="-4"/>
          <w:sz w:val="24"/>
        </w:rPr>
        <w:t xml:space="preserve"> </w:t>
      </w:r>
      <w:r>
        <w:rPr>
          <w:sz w:val="24"/>
        </w:rPr>
        <w:t>and</w:t>
      </w:r>
      <w:r>
        <w:rPr>
          <w:spacing w:val="-4"/>
          <w:sz w:val="24"/>
        </w:rPr>
        <w:t xml:space="preserve"> </w:t>
      </w:r>
      <w:r>
        <w:rPr>
          <w:sz w:val="24"/>
        </w:rPr>
        <w:t>records</w:t>
      </w:r>
      <w:r>
        <w:rPr>
          <w:spacing w:val="-4"/>
          <w:sz w:val="24"/>
        </w:rPr>
        <w:t xml:space="preserve"> </w:t>
      </w:r>
      <w:r>
        <w:rPr>
          <w:sz w:val="24"/>
        </w:rPr>
        <w:t>of</w:t>
      </w:r>
      <w:r>
        <w:rPr>
          <w:spacing w:val="-6"/>
          <w:sz w:val="24"/>
        </w:rPr>
        <w:t xml:space="preserve"> </w:t>
      </w:r>
      <w:r>
        <w:rPr>
          <w:sz w:val="24"/>
        </w:rPr>
        <w:t>confirmation</w:t>
      </w:r>
      <w:r>
        <w:rPr>
          <w:spacing w:val="-4"/>
          <w:sz w:val="24"/>
        </w:rPr>
        <w:t xml:space="preserve"> </w:t>
      </w:r>
      <w:r>
        <w:rPr>
          <w:sz w:val="24"/>
        </w:rPr>
        <w:t>of proper</w:t>
      </w:r>
      <w:r>
        <w:rPr>
          <w:spacing w:val="-7"/>
          <w:sz w:val="24"/>
        </w:rPr>
        <w:t xml:space="preserve"> </w:t>
      </w:r>
      <w:r>
        <w:rPr>
          <w:sz w:val="24"/>
        </w:rPr>
        <w:t>disposal</w:t>
      </w:r>
      <w:r>
        <w:rPr>
          <w:spacing w:val="-5"/>
          <w:sz w:val="24"/>
        </w:rPr>
        <w:t xml:space="preserve"> </w:t>
      </w:r>
      <w:r>
        <w:rPr>
          <w:sz w:val="24"/>
        </w:rPr>
        <w:t>of</w:t>
      </w:r>
      <w:r>
        <w:rPr>
          <w:spacing w:val="-7"/>
          <w:sz w:val="24"/>
        </w:rPr>
        <w:t xml:space="preserve"> </w:t>
      </w:r>
      <w:r>
        <w:rPr>
          <w:sz w:val="24"/>
        </w:rPr>
        <w:t>backhauled</w:t>
      </w:r>
      <w:r>
        <w:rPr>
          <w:spacing w:val="-6"/>
          <w:sz w:val="24"/>
        </w:rPr>
        <w:t xml:space="preserve"> </w:t>
      </w:r>
      <w:r>
        <w:rPr>
          <w:sz w:val="24"/>
        </w:rPr>
        <w:t>Waste.</w:t>
      </w:r>
      <w:r>
        <w:rPr>
          <w:spacing w:val="40"/>
          <w:sz w:val="24"/>
        </w:rPr>
        <w:t xml:space="preserve"> </w:t>
      </w:r>
      <w:r>
        <w:rPr>
          <w:sz w:val="24"/>
        </w:rPr>
        <w:t>These</w:t>
      </w:r>
      <w:r>
        <w:rPr>
          <w:spacing w:val="-7"/>
          <w:sz w:val="24"/>
        </w:rPr>
        <w:t xml:space="preserve"> </w:t>
      </w:r>
      <w:r>
        <w:rPr>
          <w:sz w:val="24"/>
        </w:rPr>
        <w:t>records</w:t>
      </w:r>
      <w:r>
        <w:rPr>
          <w:spacing w:val="-6"/>
          <w:sz w:val="24"/>
        </w:rPr>
        <w:t xml:space="preserve"> </w:t>
      </w:r>
      <w:r>
        <w:rPr>
          <w:sz w:val="24"/>
        </w:rPr>
        <w:t>shall</w:t>
      </w:r>
      <w:r>
        <w:rPr>
          <w:spacing w:val="-5"/>
          <w:sz w:val="24"/>
        </w:rPr>
        <w:t xml:space="preserve"> </w:t>
      </w:r>
      <w:r>
        <w:rPr>
          <w:sz w:val="24"/>
        </w:rPr>
        <w:t>be</w:t>
      </w:r>
      <w:r>
        <w:rPr>
          <w:spacing w:val="-7"/>
          <w:sz w:val="24"/>
        </w:rPr>
        <w:t xml:space="preserve"> </w:t>
      </w:r>
      <w:r>
        <w:rPr>
          <w:sz w:val="24"/>
        </w:rPr>
        <w:t>made</w:t>
      </w:r>
      <w:r>
        <w:rPr>
          <w:spacing w:val="-7"/>
          <w:sz w:val="24"/>
        </w:rPr>
        <w:t xml:space="preserve"> </w:t>
      </w:r>
      <w:r>
        <w:rPr>
          <w:sz w:val="24"/>
        </w:rPr>
        <w:t>available</w:t>
      </w:r>
      <w:r>
        <w:rPr>
          <w:spacing w:val="-6"/>
          <w:sz w:val="24"/>
        </w:rPr>
        <w:t xml:space="preserve"> </w:t>
      </w:r>
      <w:r>
        <w:rPr>
          <w:sz w:val="24"/>
        </w:rPr>
        <w:t>to</w:t>
      </w:r>
      <w:r>
        <w:rPr>
          <w:spacing w:val="-5"/>
          <w:sz w:val="24"/>
        </w:rPr>
        <w:t xml:space="preserve"> </w:t>
      </w:r>
      <w:r>
        <w:rPr>
          <w:sz w:val="24"/>
        </w:rPr>
        <w:t>an</w:t>
      </w:r>
      <w:r>
        <w:rPr>
          <w:spacing w:val="-3"/>
          <w:sz w:val="24"/>
        </w:rPr>
        <w:t xml:space="preserve"> </w:t>
      </w:r>
      <w:r>
        <w:rPr>
          <w:sz w:val="24"/>
        </w:rPr>
        <w:t>Inspector upon request.</w:t>
      </w:r>
    </w:p>
    <w:p w14:paraId="58C14D0C" w14:textId="68C4556A" w:rsidR="00333C52" w:rsidRDefault="00034780" w:rsidP="00A10A8E">
      <w:pPr>
        <w:pStyle w:val="ListParagraph"/>
        <w:numPr>
          <w:ilvl w:val="0"/>
          <w:numId w:val="8"/>
        </w:numPr>
        <w:tabs>
          <w:tab w:val="left" w:pos="900"/>
        </w:tabs>
        <w:spacing w:after="200"/>
        <w:ind w:left="900" w:right="717" w:hanging="540"/>
        <w:rPr>
          <w:sz w:val="24"/>
        </w:rPr>
      </w:pPr>
      <w:r>
        <w:rPr>
          <w:sz w:val="24"/>
        </w:rPr>
        <w:t>The</w:t>
      </w:r>
      <w:r>
        <w:rPr>
          <w:spacing w:val="-2"/>
          <w:sz w:val="24"/>
        </w:rPr>
        <w:t xml:space="preserve"> </w:t>
      </w:r>
      <w:r>
        <w:rPr>
          <w:sz w:val="24"/>
        </w:rPr>
        <w:t>Licensee</w:t>
      </w:r>
      <w:r>
        <w:rPr>
          <w:spacing w:val="-1"/>
          <w:sz w:val="24"/>
        </w:rPr>
        <w:t xml:space="preserve"> </w:t>
      </w:r>
      <w:r>
        <w:rPr>
          <w:sz w:val="24"/>
        </w:rPr>
        <w:t>shall</w:t>
      </w:r>
      <w:r>
        <w:rPr>
          <w:spacing w:val="-2"/>
          <w:sz w:val="24"/>
        </w:rPr>
        <w:t xml:space="preserve"> </w:t>
      </w:r>
      <w:r>
        <w:rPr>
          <w:sz w:val="24"/>
        </w:rPr>
        <w:t>submit</w:t>
      </w:r>
      <w:r>
        <w:rPr>
          <w:spacing w:val="-2"/>
          <w:sz w:val="24"/>
        </w:rPr>
        <w:t xml:space="preserve"> </w:t>
      </w:r>
      <w:r>
        <w:rPr>
          <w:sz w:val="24"/>
        </w:rPr>
        <w:t>to</w:t>
      </w:r>
      <w:r>
        <w:rPr>
          <w:spacing w:val="-2"/>
          <w:sz w:val="24"/>
        </w:rPr>
        <w:t xml:space="preserve"> </w:t>
      </w:r>
      <w:r>
        <w:rPr>
          <w:sz w:val="24"/>
        </w:rPr>
        <w:t>the Board</w:t>
      </w:r>
      <w:r>
        <w:rPr>
          <w:spacing w:val="-1"/>
          <w:sz w:val="24"/>
        </w:rPr>
        <w:t xml:space="preserve"> </w:t>
      </w:r>
      <w:r>
        <w:rPr>
          <w:sz w:val="24"/>
        </w:rPr>
        <w:t>for</w:t>
      </w:r>
      <w:r>
        <w:rPr>
          <w:spacing w:val="-2"/>
          <w:sz w:val="24"/>
        </w:rPr>
        <w:t xml:space="preserve"> </w:t>
      </w:r>
      <w:r>
        <w:rPr>
          <w:sz w:val="24"/>
        </w:rPr>
        <w:t>approval</w:t>
      </w:r>
      <w:r>
        <w:rPr>
          <w:spacing w:val="-2"/>
          <w:sz w:val="24"/>
        </w:rPr>
        <w:t xml:space="preserve"> </w:t>
      </w:r>
      <w:r>
        <w:rPr>
          <w:sz w:val="24"/>
        </w:rPr>
        <w:t>in</w:t>
      </w:r>
      <w:r>
        <w:rPr>
          <w:spacing w:val="-2"/>
          <w:sz w:val="24"/>
        </w:rPr>
        <w:t xml:space="preserve"> </w:t>
      </w:r>
      <w:r>
        <w:rPr>
          <w:sz w:val="24"/>
        </w:rPr>
        <w:t>writing,</w:t>
      </w:r>
      <w:r>
        <w:rPr>
          <w:spacing w:val="-2"/>
          <w:sz w:val="24"/>
        </w:rPr>
        <w:t xml:space="preserve"> </w:t>
      </w:r>
      <w:r>
        <w:rPr>
          <w:sz w:val="24"/>
        </w:rPr>
        <w:t>at least</w:t>
      </w:r>
      <w:r>
        <w:rPr>
          <w:spacing w:val="-2"/>
          <w:sz w:val="24"/>
        </w:rPr>
        <w:t xml:space="preserve"> </w:t>
      </w:r>
      <w:r>
        <w:rPr>
          <w:sz w:val="24"/>
        </w:rPr>
        <w:t>sixty</w:t>
      </w:r>
      <w:r>
        <w:rPr>
          <w:spacing w:val="-5"/>
          <w:sz w:val="24"/>
        </w:rPr>
        <w:t xml:space="preserve"> </w:t>
      </w:r>
      <w:r>
        <w:rPr>
          <w:sz w:val="24"/>
        </w:rPr>
        <w:t>(60)</w:t>
      </w:r>
      <w:r>
        <w:rPr>
          <w:spacing w:val="-2"/>
          <w:sz w:val="24"/>
        </w:rPr>
        <w:t xml:space="preserve"> </w:t>
      </w:r>
      <w:r>
        <w:rPr>
          <w:sz w:val="24"/>
        </w:rPr>
        <w:t>days</w:t>
      </w:r>
      <w:r>
        <w:rPr>
          <w:spacing w:val="-2"/>
          <w:sz w:val="24"/>
        </w:rPr>
        <w:t xml:space="preserve"> </w:t>
      </w:r>
      <w:r>
        <w:rPr>
          <w:sz w:val="24"/>
        </w:rPr>
        <w:t xml:space="preserve">prior to planned implementation, any changes that are contemplated to the geochemical confirmatory sampling and testing program or the criteria for using non-mineralized Waste Rock for </w:t>
      </w:r>
      <w:del w:id="790" w:author="Jennifer Range" w:date="2026-03-17T07:19:00Z" w16du:dateUtc="2026-03-17T13:19:00Z">
        <w:r w:rsidDel="00321C64">
          <w:rPr>
            <w:sz w:val="24"/>
          </w:rPr>
          <w:delText>c</w:delText>
        </w:r>
      </w:del>
      <w:ins w:id="791" w:author="Jennifer Range" w:date="2026-03-17T07:19:00Z" w16du:dateUtc="2026-03-17T13:19:00Z">
        <w:r w:rsidR="00321C64">
          <w:rPr>
            <w:sz w:val="24"/>
          </w:rPr>
          <w:t>C</w:t>
        </w:r>
      </w:ins>
      <w:r>
        <w:rPr>
          <w:sz w:val="24"/>
        </w:rPr>
        <w:t>onstruction including a description of and justification for the change.</w:t>
      </w:r>
    </w:p>
    <w:p w14:paraId="787A8D3A" w14:textId="7778467C" w:rsidR="00333C52" w:rsidRDefault="00034780" w:rsidP="00A10A8E">
      <w:pPr>
        <w:pStyle w:val="ListParagraph"/>
        <w:numPr>
          <w:ilvl w:val="0"/>
          <w:numId w:val="8"/>
        </w:numPr>
        <w:tabs>
          <w:tab w:val="left" w:pos="900"/>
        </w:tabs>
        <w:spacing w:after="200"/>
        <w:ind w:left="900" w:right="714" w:hanging="540"/>
        <w:rPr>
          <w:sz w:val="24"/>
        </w:rPr>
      </w:pPr>
      <w:r>
        <w:rPr>
          <w:sz w:val="24"/>
        </w:rPr>
        <w:t xml:space="preserve">The Licensee shall identify and tag any potentially acid generating rock identified through the </w:t>
      </w:r>
      <w:del w:id="792" w:author="Jennifer Range" w:date="2026-03-17T07:20:00Z" w16du:dateUtc="2026-03-17T13:20:00Z">
        <w:r w:rsidDel="00321C64">
          <w:rPr>
            <w:i/>
            <w:sz w:val="24"/>
          </w:rPr>
          <w:delText xml:space="preserve">Hope Bay Project </w:delText>
        </w:r>
      </w:del>
      <w:r>
        <w:rPr>
          <w:i/>
          <w:sz w:val="24"/>
        </w:rPr>
        <w:t xml:space="preserve">Quarry Management and Monitoring Plan </w:t>
      </w:r>
      <w:r>
        <w:rPr>
          <w:sz w:val="24"/>
        </w:rPr>
        <w:t xml:space="preserve">for removal to </w:t>
      </w:r>
      <w:del w:id="793" w:author="Jennifer Range" w:date="2026-06-24T13:01:00Z" w16du:dateUtc="2026-06-24T19:01:00Z">
        <w:r w:rsidDel="00796EB5">
          <w:rPr>
            <w:sz w:val="24"/>
          </w:rPr>
          <w:delText>the</w:delText>
        </w:r>
      </w:del>
      <w:ins w:id="794" w:author="Jennifer Range" w:date="2026-06-24T13:01:00Z" w16du:dateUtc="2026-06-24T19:01:00Z">
        <w:r w:rsidR="00796EB5">
          <w:rPr>
            <w:sz w:val="24"/>
          </w:rPr>
          <w:t>a</w:t>
        </w:r>
      </w:ins>
      <w:r>
        <w:rPr>
          <w:sz w:val="24"/>
        </w:rPr>
        <w:t xml:space="preserve"> Temporary Waste Rock Pad, for ultimate disposal underground</w:t>
      </w:r>
      <w:ins w:id="795" w:author="Jennifer Range" w:date="2026-03-17T12:54:00Z" w16du:dateUtc="2026-03-17T18:54:00Z">
        <w:r w:rsidR="00743AFB">
          <w:rPr>
            <w:sz w:val="24"/>
          </w:rPr>
          <w:t>, unless otherwise approved by the Board in writing</w:t>
        </w:r>
      </w:ins>
      <w:r>
        <w:rPr>
          <w:sz w:val="24"/>
        </w:rPr>
        <w:t>.</w:t>
      </w:r>
    </w:p>
    <w:p w14:paraId="1088D5BF" w14:textId="77777777" w:rsidR="00333C52" w:rsidRDefault="00034780" w:rsidP="00A10A8E">
      <w:pPr>
        <w:pStyle w:val="ListParagraph"/>
        <w:numPr>
          <w:ilvl w:val="0"/>
          <w:numId w:val="8"/>
        </w:numPr>
        <w:tabs>
          <w:tab w:val="left" w:pos="900"/>
        </w:tabs>
        <w:spacing w:after="200"/>
        <w:ind w:left="900" w:right="718" w:hanging="540"/>
        <w:rPr>
          <w:sz w:val="24"/>
        </w:rPr>
      </w:pPr>
      <w:r>
        <w:rPr>
          <w:sz w:val="24"/>
        </w:rPr>
        <w:t>The</w:t>
      </w:r>
      <w:r>
        <w:rPr>
          <w:spacing w:val="-7"/>
          <w:sz w:val="24"/>
        </w:rPr>
        <w:t xml:space="preserve"> </w:t>
      </w:r>
      <w:r>
        <w:rPr>
          <w:sz w:val="24"/>
        </w:rPr>
        <w:t>Licensee</w:t>
      </w:r>
      <w:r>
        <w:rPr>
          <w:spacing w:val="-9"/>
          <w:sz w:val="24"/>
        </w:rPr>
        <w:t xml:space="preserve"> </w:t>
      </w:r>
      <w:r>
        <w:rPr>
          <w:sz w:val="24"/>
        </w:rPr>
        <w:t>shall</w:t>
      </w:r>
      <w:r>
        <w:rPr>
          <w:spacing w:val="-8"/>
          <w:sz w:val="24"/>
        </w:rPr>
        <w:t xml:space="preserve"> </w:t>
      </w:r>
      <w:r>
        <w:rPr>
          <w:sz w:val="24"/>
        </w:rPr>
        <w:t>submit</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Board</w:t>
      </w:r>
      <w:r>
        <w:rPr>
          <w:spacing w:val="-9"/>
          <w:sz w:val="24"/>
        </w:rPr>
        <w:t xml:space="preserve"> </w:t>
      </w:r>
      <w:r>
        <w:rPr>
          <w:sz w:val="24"/>
        </w:rPr>
        <w:t>as</w:t>
      </w:r>
      <w:r>
        <w:rPr>
          <w:spacing w:val="-8"/>
          <w:sz w:val="24"/>
        </w:rPr>
        <w:t xml:space="preserve"> </w:t>
      </w:r>
      <w:r>
        <w:rPr>
          <w:sz w:val="24"/>
        </w:rPr>
        <w:t>part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Construction</w:t>
      </w:r>
      <w:r>
        <w:rPr>
          <w:spacing w:val="-8"/>
          <w:sz w:val="24"/>
        </w:rPr>
        <w:t xml:space="preserve"> </w:t>
      </w:r>
      <w:r>
        <w:rPr>
          <w:sz w:val="24"/>
        </w:rPr>
        <w:t>Summary</w:t>
      </w:r>
      <w:r>
        <w:rPr>
          <w:spacing w:val="-11"/>
          <w:sz w:val="24"/>
        </w:rPr>
        <w:t xml:space="preserve"> </w:t>
      </w:r>
      <w:r>
        <w:rPr>
          <w:sz w:val="24"/>
        </w:rPr>
        <w:t>Report</w:t>
      </w:r>
      <w:r>
        <w:rPr>
          <w:spacing w:val="-9"/>
          <w:sz w:val="24"/>
        </w:rPr>
        <w:t xml:space="preserve"> </w:t>
      </w:r>
      <w:r>
        <w:rPr>
          <w:sz w:val="24"/>
        </w:rPr>
        <w:t xml:space="preserve">referred to </w:t>
      </w:r>
      <w:r w:rsidRPr="00F20C9E">
        <w:rPr>
          <w:sz w:val="24"/>
        </w:rPr>
        <w:t xml:space="preserve">in </w:t>
      </w:r>
      <w:r w:rsidRPr="00F20C9E">
        <w:rPr>
          <w:sz w:val="24"/>
          <w:u w:val="single"/>
        </w:rPr>
        <w:t>PART D, Item 11</w:t>
      </w:r>
      <w:r w:rsidRPr="00F20C9E">
        <w:rPr>
          <w:sz w:val="24"/>
        </w:rPr>
        <w:t>, a</w:t>
      </w:r>
      <w:r>
        <w:rPr>
          <w:sz w:val="24"/>
        </w:rPr>
        <w:t xml:space="preserve"> Waste Rock and Quarry Monitoring Report that shall include the </w:t>
      </w:r>
      <w:r>
        <w:rPr>
          <w:spacing w:val="-2"/>
          <w:sz w:val="24"/>
        </w:rPr>
        <w:t>following:</w:t>
      </w:r>
    </w:p>
    <w:p w14:paraId="0729B5AB" w14:textId="77777777" w:rsidR="00333C52" w:rsidRDefault="00034780">
      <w:pPr>
        <w:pStyle w:val="ListParagraph"/>
        <w:numPr>
          <w:ilvl w:val="1"/>
          <w:numId w:val="8"/>
        </w:numPr>
        <w:tabs>
          <w:tab w:val="left" w:pos="1493"/>
        </w:tabs>
        <w:rPr>
          <w:sz w:val="24"/>
        </w:rPr>
      </w:pPr>
      <w:r>
        <w:rPr>
          <w:sz w:val="24"/>
        </w:rPr>
        <w:t>A summary</w:t>
      </w:r>
      <w:r>
        <w:rPr>
          <w:spacing w:val="-5"/>
          <w:sz w:val="24"/>
        </w:rPr>
        <w:t xml:space="preserve"> </w:t>
      </w:r>
      <w:r>
        <w:rPr>
          <w:sz w:val="24"/>
        </w:rPr>
        <w:t xml:space="preserve">of the geochemical </w:t>
      </w:r>
      <w:r>
        <w:rPr>
          <w:spacing w:val="-2"/>
          <w:sz w:val="24"/>
        </w:rPr>
        <w:t>inspections;</w:t>
      </w:r>
    </w:p>
    <w:p w14:paraId="662B114C" w14:textId="77777777" w:rsidR="00333C52" w:rsidRDefault="00034780">
      <w:pPr>
        <w:pStyle w:val="ListParagraph"/>
        <w:numPr>
          <w:ilvl w:val="1"/>
          <w:numId w:val="8"/>
        </w:numPr>
        <w:tabs>
          <w:tab w:val="left" w:pos="1493"/>
        </w:tabs>
        <w:rPr>
          <w:sz w:val="24"/>
        </w:rPr>
      </w:pPr>
      <w:r>
        <w:rPr>
          <w:sz w:val="24"/>
        </w:rPr>
        <w:t>Results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seepage</w:t>
      </w:r>
      <w:r>
        <w:rPr>
          <w:spacing w:val="-2"/>
          <w:sz w:val="24"/>
        </w:rPr>
        <w:t xml:space="preserve"> surveys;</w:t>
      </w:r>
    </w:p>
    <w:p w14:paraId="1D4388F2" w14:textId="77777777" w:rsidR="00333C52" w:rsidRDefault="00034780">
      <w:pPr>
        <w:pStyle w:val="ListParagraph"/>
        <w:numPr>
          <w:ilvl w:val="1"/>
          <w:numId w:val="8"/>
        </w:numPr>
        <w:tabs>
          <w:tab w:val="left" w:pos="1493"/>
        </w:tabs>
        <w:rPr>
          <w:sz w:val="24"/>
        </w:rPr>
      </w:pPr>
      <w:r>
        <w:rPr>
          <w:sz w:val="24"/>
        </w:rPr>
        <w:t>Results</w:t>
      </w:r>
      <w:r>
        <w:rPr>
          <w:spacing w:val="-2"/>
          <w:sz w:val="24"/>
        </w:rPr>
        <w:t xml:space="preserve"> </w:t>
      </w:r>
      <w:r>
        <w:rPr>
          <w:sz w:val="24"/>
        </w:rPr>
        <w:t>of</w:t>
      </w:r>
      <w:r>
        <w:rPr>
          <w:spacing w:val="-1"/>
          <w:sz w:val="24"/>
        </w:rPr>
        <w:t xml:space="preserve"> </w:t>
      </w:r>
      <w:r>
        <w:rPr>
          <w:sz w:val="24"/>
        </w:rPr>
        <w:t>geochemical</w:t>
      </w:r>
      <w:r>
        <w:rPr>
          <w:spacing w:val="-2"/>
          <w:sz w:val="24"/>
        </w:rPr>
        <w:t xml:space="preserve"> </w:t>
      </w:r>
      <w:r>
        <w:rPr>
          <w:sz w:val="24"/>
        </w:rPr>
        <w:t>sampling</w:t>
      </w:r>
      <w:r>
        <w:rPr>
          <w:spacing w:val="-3"/>
          <w:sz w:val="24"/>
        </w:rPr>
        <w:t xml:space="preserve"> </w:t>
      </w:r>
      <w:r>
        <w:rPr>
          <w:sz w:val="24"/>
        </w:rPr>
        <w:t>and analysis;</w:t>
      </w:r>
      <w:r>
        <w:rPr>
          <w:spacing w:val="-1"/>
          <w:sz w:val="24"/>
        </w:rPr>
        <w:t xml:space="preserve"> </w:t>
      </w:r>
      <w:r>
        <w:rPr>
          <w:spacing w:val="-5"/>
          <w:sz w:val="24"/>
        </w:rPr>
        <w:t>and</w:t>
      </w:r>
    </w:p>
    <w:p w14:paraId="42E97AD0" w14:textId="77777777" w:rsidR="00333C52" w:rsidRDefault="00034780">
      <w:pPr>
        <w:pStyle w:val="ListParagraph"/>
        <w:numPr>
          <w:ilvl w:val="1"/>
          <w:numId w:val="8"/>
        </w:numPr>
        <w:tabs>
          <w:tab w:val="left" w:pos="1493"/>
        </w:tabs>
        <w:rPr>
          <w:sz w:val="24"/>
        </w:rPr>
      </w:pPr>
      <w:r>
        <w:rPr>
          <w:sz w:val="24"/>
        </w:rPr>
        <w:t>A</w:t>
      </w:r>
      <w:r>
        <w:rPr>
          <w:spacing w:val="-4"/>
          <w:sz w:val="24"/>
        </w:rPr>
        <w:t xml:space="preserve"> </w:t>
      </w:r>
      <w:r>
        <w:rPr>
          <w:sz w:val="24"/>
        </w:rPr>
        <w:t>summary</w:t>
      </w:r>
      <w:r>
        <w:rPr>
          <w:spacing w:val="-6"/>
          <w:sz w:val="24"/>
        </w:rPr>
        <w:t xml:space="preserve"> </w:t>
      </w:r>
      <w:r>
        <w:rPr>
          <w:sz w:val="24"/>
        </w:rPr>
        <w:t>of</w:t>
      </w:r>
      <w:r>
        <w:rPr>
          <w:spacing w:val="-1"/>
          <w:sz w:val="24"/>
        </w:rPr>
        <w:t xml:space="preserve"> </w:t>
      </w:r>
      <w:r>
        <w:rPr>
          <w:sz w:val="24"/>
        </w:rPr>
        <w:t>all</w:t>
      </w:r>
      <w:r>
        <w:rPr>
          <w:spacing w:val="-1"/>
          <w:sz w:val="24"/>
        </w:rPr>
        <w:t xml:space="preserve"> </w:t>
      </w:r>
      <w:r>
        <w:rPr>
          <w:sz w:val="24"/>
        </w:rPr>
        <w:t>mitigation</w:t>
      </w:r>
      <w:r>
        <w:rPr>
          <w:spacing w:val="-1"/>
          <w:sz w:val="24"/>
        </w:rPr>
        <w:t xml:space="preserve"> </w:t>
      </w:r>
      <w:r>
        <w:rPr>
          <w:sz w:val="24"/>
        </w:rPr>
        <w:t>activities</w:t>
      </w:r>
      <w:r>
        <w:rPr>
          <w:spacing w:val="-1"/>
          <w:sz w:val="24"/>
        </w:rPr>
        <w:t xml:space="preserve"> </w:t>
      </w:r>
      <w:r>
        <w:rPr>
          <w:sz w:val="24"/>
        </w:rPr>
        <w:t>undertaken</w:t>
      </w:r>
      <w:r>
        <w:rPr>
          <w:spacing w:val="1"/>
          <w:sz w:val="24"/>
        </w:rPr>
        <w:t xml:space="preserve"> </w:t>
      </w:r>
      <w:r>
        <w:rPr>
          <w:sz w:val="24"/>
        </w:rPr>
        <w:t>as</w:t>
      </w:r>
      <w:r>
        <w:rPr>
          <w:spacing w:val="-1"/>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1"/>
          <w:sz w:val="24"/>
        </w:rPr>
        <w:t xml:space="preserve"> </w:t>
      </w:r>
      <w:r>
        <w:rPr>
          <w:spacing w:val="-2"/>
          <w:sz w:val="24"/>
        </w:rPr>
        <w:t>monitoring.</w:t>
      </w:r>
    </w:p>
    <w:p w14:paraId="121961AB" w14:textId="77777777" w:rsidR="00333C52" w:rsidRDefault="00333C52">
      <w:pPr>
        <w:pStyle w:val="BodyText"/>
      </w:pPr>
    </w:p>
    <w:p w14:paraId="72C4AA5F" w14:textId="409F3F4F" w:rsidR="00333C52" w:rsidRDefault="00034780" w:rsidP="00A10A8E">
      <w:pPr>
        <w:pStyle w:val="ListParagraph"/>
        <w:numPr>
          <w:ilvl w:val="0"/>
          <w:numId w:val="8"/>
        </w:numPr>
        <w:tabs>
          <w:tab w:val="left" w:pos="926"/>
        </w:tabs>
        <w:ind w:left="900" w:right="722" w:hanging="540"/>
        <w:rPr>
          <w:sz w:val="24"/>
        </w:rPr>
      </w:pPr>
      <w:r>
        <w:rPr>
          <w:sz w:val="24"/>
        </w:rPr>
        <w:t>The Licensee shall manage all Waste Rock brought to the surface from underground</w:t>
      </w:r>
      <w:r>
        <w:rPr>
          <w:spacing w:val="40"/>
          <w:sz w:val="24"/>
        </w:rPr>
        <w:t xml:space="preserve"> </w:t>
      </w:r>
      <w:r>
        <w:rPr>
          <w:sz w:val="24"/>
        </w:rPr>
        <w:lastRenderedPageBreak/>
        <w:t xml:space="preserve">in accordance with the </w:t>
      </w:r>
      <w:del w:id="796" w:author="Jennifer Range" w:date="2026-03-17T07:20:00Z" w16du:dateUtc="2026-03-17T13:20:00Z">
        <w:r w:rsidDel="00154BF3">
          <w:rPr>
            <w:i/>
            <w:sz w:val="24"/>
          </w:rPr>
          <w:delText xml:space="preserve">Hope Bay Project </w:delText>
        </w:r>
      </w:del>
      <w:r>
        <w:rPr>
          <w:i/>
          <w:sz w:val="24"/>
        </w:rPr>
        <w:t xml:space="preserve">Waste Rock, Ore and Mine Backfill Management Plan </w:t>
      </w:r>
      <w:r>
        <w:rPr>
          <w:sz w:val="24"/>
        </w:rPr>
        <w:t>or as otherwise approved by the Board and shall be:</w:t>
      </w:r>
    </w:p>
    <w:p w14:paraId="7DC8E2C3" w14:textId="77777777" w:rsidR="00333C52" w:rsidRDefault="00333C52">
      <w:pPr>
        <w:pStyle w:val="BodyText"/>
      </w:pPr>
    </w:p>
    <w:p w14:paraId="1EB0548B" w14:textId="77777777" w:rsidR="00333C52" w:rsidRDefault="00034780">
      <w:pPr>
        <w:pStyle w:val="ListParagraph"/>
        <w:numPr>
          <w:ilvl w:val="1"/>
          <w:numId w:val="8"/>
        </w:numPr>
        <w:tabs>
          <w:tab w:val="left" w:pos="1493"/>
        </w:tabs>
        <w:rPr>
          <w:sz w:val="24"/>
        </w:rPr>
      </w:pPr>
      <w:r>
        <w:rPr>
          <w:sz w:val="24"/>
        </w:rPr>
        <w:t>Stored on the Temporary</w:t>
      </w:r>
      <w:r w:rsidRPr="00AE1D16">
        <w:rPr>
          <w:sz w:val="24"/>
        </w:rPr>
        <w:t xml:space="preserve"> </w:t>
      </w:r>
      <w:r>
        <w:rPr>
          <w:sz w:val="24"/>
        </w:rPr>
        <w:t xml:space="preserve">Waste Rock </w:t>
      </w:r>
      <w:r w:rsidRPr="00AE1D16">
        <w:rPr>
          <w:sz w:val="24"/>
        </w:rPr>
        <w:t>Pad;</w:t>
      </w:r>
    </w:p>
    <w:p w14:paraId="654D0531" w14:textId="226BDD4F" w:rsidR="00333C52" w:rsidRDefault="00034780" w:rsidP="00AE1D16">
      <w:pPr>
        <w:pStyle w:val="ListParagraph"/>
        <w:numPr>
          <w:ilvl w:val="1"/>
          <w:numId w:val="8"/>
        </w:numPr>
        <w:tabs>
          <w:tab w:val="left" w:pos="1493"/>
        </w:tabs>
        <w:ind w:right="720"/>
        <w:rPr>
          <w:sz w:val="24"/>
        </w:rPr>
      </w:pPr>
      <w:r>
        <w:rPr>
          <w:sz w:val="24"/>
        </w:rPr>
        <w:t xml:space="preserve">Stored at other locations as identified in the approved </w:t>
      </w:r>
      <w:r w:rsidRPr="00AE1D16">
        <w:rPr>
          <w:i/>
          <w:iCs/>
          <w:sz w:val="24"/>
        </w:rPr>
        <w:t>Waste Rock</w:t>
      </w:r>
      <w:ins w:id="797" w:author="Jennifer Range" w:date="2026-03-17T07:21:00Z" w16du:dateUtc="2026-03-17T13:21:00Z">
        <w:r w:rsidR="00AE1D16" w:rsidRPr="00AE1D16">
          <w:rPr>
            <w:i/>
            <w:iCs/>
            <w:sz w:val="24"/>
          </w:rPr>
          <w:t>,</w:t>
        </w:r>
      </w:ins>
      <w:del w:id="798" w:author="Jennifer Range" w:date="2026-03-17T07:21:00Z" w16du:dateUtc="2026-03-17T13:21:00Z">
        <w:r w:rsidRPr="00AE1D16" w:rsidDel="00AE1D16">
          <w:rPr>
            <w:i/>
            <w:iCs/>
            <w:sz w:val="24"/>
          </w:rPr>
          <w:delText xml:space="preserve"> and</w:delText>
        </w:r>
      </w:del>
      <w:r w:rsidRPr="00AE1D16">
        <w:rPr>
          <w:i/>
          <w:iCs/>
          <w:sz w:val="24"/>
        </w:rPr>
        <w:t xml:space="preserve"> Ore </w:t>
      </w:r>
      <w:ins w:id="799" w:author="Jennifer Range" w:date="2026-03-17T07:21:00Z" w16du:dateUtc="2026-03-17T13:21:00Z">
        <w:r w:rsidR="00AE1D16" w:rsidRPr="00AE1D16">
          <w:rPr>
            <w:i/>
            <w:iCs/>
            <w:sz w:val="24"/>
          </w:rPr>
          <w:t xml:space="preserve">and Mine Backfill </w:t>
        </w:r>
      </w:ins>
      <w:r w:rsidRPr="00AE1D16">
        <w:rPr>
          <w:i/>
          <w:iCs/>
          <w:sz w:val="24"/>
        </w:rPr>
        <w:t>Management Plan</w:t>
      </w:r>
      <w:r>
        <w:rPr>
          <w:sz w:val="24"/>
        </w:rPr>
        <w:t>, and</w:t>
      </w:r>
    </w:p>
    <w:p w14:paraId="56CD20E9" w14:textId="77777777" w:rsidR="00333C52" w:rsidRDefault="00034780">
      <w:pPr>
        <w:pStyle w:val="ListParagraph"/>
        <w:numPr>
          <w:ilvl w:val="1"/>
          <w:numId w:val="8"/>
        </w:numPr>
        <w:tabs>
          <w:tab w:val="left" w:pos="1493"/>
        </w:tabs>
        <w:rPr>
          <w:sz w:val="24"/>
        </w:rPr>
      </w:pPr>
      <w:r>
        <w:rPr>
          <w:sz w:val="24"/>
        </w:rPr>
        <w:t>Managed</w:t>
      </w:r>
      <w:r w:rsidRPr="00AE1D16">
        <w:rPr>
          <w:sz w:val="24"/>
        </w:rPr>
        <w:t xml:space="preserve"> </w:t>
      </w:r>
      <w:r>
        <w:rPr>
          <w:sz w:val="24"/>
        </w:rPr>
        <w:t>as</w:t>
      </w:r>
      <w:r w:rsidRPr="00AE1D16">
        <w:rPr>
          <w:sz w:val="24"/>
        </w:rPr>
        <w:t xml:space="preserve"> </w:t>
      </w:r>
      <w:r>
        <w:rPr>
          <w:sz w:val="24"/>
        </w:rPr>
        <w:t>otherwise approved</w:t>
      </w:r>
      <w:r w:rsidRPr="00AE1D16">
        <w:rPr>
          <w:sz w:val="24"/>
        </w:rPr>
        <w:t xml:space="preserve"> </w:t>
      </w:r>
      <w:r>
        <w:rPr>
          <w:sz w:val="24"/>
        </w:rPr>
        <w:t>by</w:t>
      </w:r>
      <w:r w:rsidRPr="00AE1D16">
        <w:rPr>
          <w:sz w:val="24"/>
        </w:rPr>
        <w:t xml:space="preserve"> </w:t>
      </w:r>
      <w:r>
        <w:rPr>
          <w:sz w:val="24"/>
        </w:rPr>
        <w:t>the Board</w:t>
      </w:r>
      <w:r w:rsidRPr="00AE1D16">
        <w:rPr>
          <w:sz w:val="24"/>
        </w:rPr>
        <w:t xml:space="preserve"> </w:t>
      </w:r>
      <w:r>
        <w:rPr>
          <w:sz w:val="24"/>
        </w:rPr>
        <w:t xml:space="preserve">in </w:t>
      </w:r>
      <w:r w:rsidRPr="00AE1D16">
        <w:rPr>
          <w:sz w:val="24"/>
        </w:rPr>
        <w:t>writing.</w:t>
      </w:r>
    </w:p>
    <w:p w14:paraId="16746B01" w14:textId="77777777" w:rsidR="00333C52" w:rsidRDefault="00333C52">
      <w:pPr>
        <w:pStyle w:val="BodyText"/>
      </w:pPr>
    </w:p>
    <w:p w14:paraId="0B39CF79" w14:textId="1ADCFB22" w:rsidR="00333C52" w:rsidRDefault="00034780" w:rsidP="00A10A8E">
      <w:pPr>
        <w:pStyle w:val="ListParagraph"/>
        <w:numPr>
          <w:ilvl w:val="0"/>
          <w:numId w:val="8"/>
        </w:numPr>
        <w:tabs>
          <w:tab w:val="left" w:pos="900"/>
        </w:tabs>
        <w:spacing w:after="200"/>
        <w:ind w:left="900" w:right="718" w:hanging="540"/>
        <w:rPr>
          <w:sz w:val="24"/>
        </w:rPr>
      </w:pPr>
      <w:r>
        <w:rPr>
          <w:sz w:val="24"/>
        </w:rPr>
        <w:t xml:space="preserve">The Licensee shall operate and maintain all Waste </w:t>
      </w:r>
      <w:del w:id="800" w:author="Jennifer Range" w:date="2026-03-17T07:22:00Z" w16du:dateUtc="2026-03-17T13:22:00Z">
        <w:r w:rsidDel="00AE1D16">
          <w:rPr>
            <w:sz w:val="24"/>
          </w:rPr>
          <w:delText>m</w:delText>
        </w:r>
      </w:del>
      <w:ins w:id="801" w:author="Jennifer Range" w:date="2026-03-17T07:22:00Z" w16du:dateUtc="2026-03-17T13:22:00Z">
        <w:r w:rsidR="00AE1D16">
          <w:rPr>
            <w:sz w:val="24"/>
          </w:rPr>
          <w:t>M</w:t>
        </w:r>
      </w:ins>
      <w:r>
        <w:rPr>
          <w:sz w:val="24"/>
        </w:rPr>
        <w:t xml:space="preserve">anagement </w:t>
      </w:r>
      <w:del w:id="802" w:author="Jennifer Range" w:date="2026-03-17T07:22:00Z" w16du:dateUtc="2026-03-17T13:22:00Z">
        <w:r w:rsidDel="00AE1D16">
          <w:rPr>
            <w:sz w:val="24"/>
          </w:rPr>
          <w:delText>f</w:delText>
        </w:r>
      </w:del>
      <w:ins w:id="803" w:author="Jennifer Range" w:date="2026-03-17T07:22:00Z" w16du:dateUtc="2026-03-17T13:22:00Z">
        <w:r w:rsidR="00AE1D16">
          <w:rPr>
            <w:sz w:val="24"/>
          </w:rPr>
          <w:t>F</w:t>
        </w:r>
      </w:ins>
      <w:r>
        <w:rPr>
          <w:sz w:val="24"/>
        </w:rPr>
        <w:t>acilities to the satisfaction of the Inspector.</w:t>
      </w:r>
    </w:p>
    <w:p w14:paraId="761753A9" w14:textId="47162180" w:rsidR="00333C52" w:rsidRDefault="00034780" w:rsidP="00A10A8E">
      <w:pPr>
        <w:pStyle w:val="ListParagraph"/>
        <w:numPr>
          <w:ilvl w:val="0"/>
          <w:numId w:val="8"/>
        </w:numPr>
        <w:tabs>
          <w:tab w:val="left" w:pos="900"/>
        </w:tabs>
        <w:spacing w:after="200"/>
        <w:ind w:left="900" w:right="720" w:hanging="540"/>
        <w:rPr>
          <w:sz w:val="24"/>
        </w:rPr>
      </w:pPr>
      <w:r>
        <w:rPr>
          <w:sz w:val="24"/>
        </w:rPr>
        <w:t>All</w:t>
      </w:r>
      <w:r>
        <w:rPr>
          <w:spacing w:val="-10"/>
          <w:sz w:val="24"/>
        </w:rPr>
        <w:t xml:space="preserve"> </w:t>
      </w:r>
      <w:r>
        <w:rPr>
          <w:sz w:val="24"/>
        </w:rPr>
        <w:t>Water</w:t>
      </w:r>
      <w:r>
        <w:rPr>
          <w:spacing w:val="-12"/>
          <w:sz w:val="24"/>
        </w:rPr>
        <w:t xml:space="preserve"> </w:t>
      </w:r>
      <w:r>
        <w:rPr>
          <w:sz w:val="24"/>
        </w:rPr>
        <w:t>from</w:t>
      </w:r>
      <w:r>
        <w:rPr>
          <w:spacing w:val="-10"/>
          <w:sz w:val="24"/>
        </w:rPr>
        <w:t xml:space="preserve"> </w:t>
      </w:r>
      <w:r>
        <w:rPr>
          <w:sz w:val="24"/>
        </w:rPr>
        <w:t>the</w:t>
      </w:r>
      <w:r>
        <w:rPr>
          <w:spacing w:val="-11"/>
          <w:sz w:val="24"/>
        </w:rPr>
        <w:t xml:space="preserve"> </w:t>
      </w:r>
      <w:r>
        <w:rPr>
          <w:sz w:val="24"/>
        </w:rPr>
        <w:t>Contact</w:t>
      </w:r>
      <w:r>
        <w:rPr>
          <w:spacing w:val="-10"/>
          <w:sz w:val="24"/>
        </w:rPr>
        <w:t xml:space="preserve"> </w:t>
      </w:r>
      <w:r>
        <w:rPr>
          <w:sz w:val="24"/>
        </w:rPr>
        <w:t>Water</w:t>
      </w:r>
      <w:r>
        <w:rPr>
          <w:spacing w:val="-11"/>
          <w:sz w:val="24"/>
        </w:rPr>
        <w:t xml:space="preserve"> </w:t>
      </w:r>
      <w:r>
        <w:rPr>
          <w:sz w:val="24"/>
        </w:rPr>
        <w:t>Ponds</w:t>
      </w:r>
      <w:r>
        <w:rPr>
          <w:spacing w:val="-10"/>
          <w:sz w:val="24"/>
        </w:rPr>
        <w:t xml:space="preserve"> </w:t>
      </w:r>
      <w:r w:rsidRPr="00C1279C">
        <w:rPr>
          <w:sz w:val="24"/>
        </w:rPr>
        <w:t>and</w:t>
      </w:r>
      <w:r w:rsidRPr="00C1279C">
        <w:rPr>
          <w:spacing w:val="-11"/>
          <w:sz w:val="24"/>
        </w:rPr>
        <w:t xml:space="preserve"> </w:t>
      </w:r>
      <w:ins w:id="804" w:author="Jennifer Range" w:date="2026-04-13T16:02:00Z" w16du:dateUtc="2026-04-13T22:02:00Z">
        <w:r w:rsidR="009E7D2A">
          <w:rPr>
            <w:sz w:val="24"/>
          </w:rPr>
          <w:t>c</w:t>
        </w:r>
      </w:ins>
      <w:del w:id="805" w:author="Jennifer Range" w:date="2026-04-13T16:02:00Z" w16du:dateUtc="2026-04-13T22:02:00Z">
        <w:r w:rsidRPr="00C1279C" w:rsidDel="009E7D2A">
          <w:rPr>
            <w:sz w:val="24"/>
          </w:rPr>
          <w:delText>C</w:delText>
        </w:r>
      </w:del>
      <w:r w:rsidRPr="00C1279C">
        <w:rPr>
          <w:sz w:val="24"/>
        </w:rPr>
        <w:t>yanide</w:t>
      </w:r>
      <w:r w:rsidRPr="00C1279C">
        <w:rPr>
          <w:spacing w:val="-11"/>
          <w:sz w:val="24"/>
        </w:rPr>
        <w:t xml:space="preserve"> </w:t>
      </w:r>
      <w:del w:id="806" w:author="Jennifer Range" w:date="2026-04-13T16:02:00Z" w16du:dateUtc="2026-04-13T22:02:00Z">
        <w:r w:rsidRPr="00C1279C" w:rsidDel="009E7D2A">
          <w:rPr>
            <w:sz w:val="24"/>
          </w:rPr>
          <w:delText>S</w:delText>
        </w:r>
      </w:del>
      <w:ins w:id="807" w:author="Jennifer Range" w:date="2026-04-13T16:02:00Z" w16du:dateUtc="2026-04-13T22:02:00Z">
        <w:r w:rsidR="009E7D2A">
          <w:rPr>
            <w:sz w:val="24"/>
          </w:rPr>
          <w:t>s</w:t>
        </w:r>
      </w:ins>
      <w:r w:rsidRPr="00C1279C">
        <w:rPr>
          <w:sz w:val="24"/>
        </w:rPr>
        <w:t>torage</w:t>
      </w:r>
      <w:r w:rsidRPr="00C1279C">
        <w:rPr>
          <w:spacing w:val="-12"/>
          <w:sz w:val="24"/>
        </w:rPr>
        <w:t xml:space="preserve"> </w:t>
      </w:r>
      <w:del w:id="808" w:author="Jennifer Range" w:date="2026-04-13T16:02:00Z" w16du:dateUtc="2026-04-13T22:02:00Z">
        <w:r w:rsidRPr="00C1279C" w:rsidDel="009E7D2A">
          <w:rPr>
            <w:sz w:val="24"/>
          </w:rPr>
          <w:delText>S</w:delText>
        </w:r>
      </w:del>
      <w:ins w:id="809" w:author="Jennifer Range" w:date="2026-04-13T16:02:00Z" w16du:dateUtc="2026-04-13T22:02:00Z">
        <w:r w:rsidR="009E7D2A">
          <w:rPr>
            <w:sz w:val="24"/>
          </w:rPr>
          <w:t>s</w:t>
        </w:r>
      </w:ins>
      <w:r w:rsidRPr="00C1279C">
        <w:rPr>
          <w:sz w:val="24"/>
        </w:rPr>
        <w:t>umps</w:t>
      </w:r>
      <w:r w:rsidRPr="00C1279C">
        <w:rPr>
          <w:spacing w:val="-10"/>
          <w:sz w:val="24"/>
        </w:rPr>
        <w:t xml:space="preserve"> </w:t>
      </w:r>
      <w:r w:rsidRPr="00C1279C">
        <w:rPr>
          <w:sz w:val="24"/>
        </w:rPr>
        <w:t>sh</w:t>
      </w:r>
      <w:r>
        <w:rPr>
          <w:sz w:val="24"/>
        </w:rPr>
        <w:t>all</w:t>
      </w:r>
      <w:r>
        <w:rPr>
          <w:spacing w:val="-10"/>
          <w:sz w:val="24"/>
        </w:rPr>
        <w:t xml:space="preserve"> </w:t>
      </w:r>
      <w:r>
        <w:rPr>
          <w:sz w:val="24"/>
        </w:rPr>
        <w:t>be</w:t>
      </w:r>
      <w:r>
        <w:rPr>
          <w:spacing w:val="-12"/>
          <w:sz w:val="24"/>
        </w:rPr>
        <w:t xml:space="preserve"> </w:t>
      </w:r>
      <w:r>
        <w:rPr>
          <w:sz w:val="24"/>
        </w:rPr>
        <w:t>directed</w:t>
      </w:r>
      <w:r>
        <w:rPr>
          <w:spacing w:val="-11"/>
          <w:sz w:val="24"/>
        </w:rPr>
        <w:t xml:space="preserve"> </w:t>
      </w:r>
      <w:r>
        <w:rPr>
          <w:sz w:val="24"/>
        </w:rPr>
        <w:t>to</w:t>
      </w:r>
      <w:r>
        <w:rPr>
          <w:spacing w:val="-10"/>
          <w:sz w:val="24"/>
        </w:rPr>
        <w:t xml:space="preserve"> </w:t>
      </w:r>
      <w:r>
        <w:rPr>
          <w:sz w:val="24"/>
        </w:rPr>
        <w:t>the Tailings Impoundment Area, unless otherwise authorized by the Board in writing.</w:t>
      </w:r>
    </w:p>
    <w:p w14:paraId="03F0C8D1" w14:textId="77777777" w:rsidR="00333C52" w:rsidRDefault="00034780" w:rsidP="00A10A8E">
      <w:pPr>
        <w:pStyle w:val="ListParagraph"/>
        <w:numPr>
          <w:ilvl w:val="0"/>
          <w:numId w:val="8"/>
        </w:numPr>
        <w:tabs>
          <w:tab w:val="left" w:pos="900"/>
        </w:tabs>
        <w:spacing w:after="200"/>
        <w:ind w:left="900" w:right="720" w:hanging="540"/>
        <w:rPr>
          <w:sz w:val="24"/>
        </w:rPr>
      </w:pPr>
      <w:r>
        <w:rPr>
          <w:sz w:val="24"/>
        </w:rPr>
        <w:t>The Licensee shall operate and maintain the Sumps associated with the site, in accordance with the following:</w:t>
      </w:r>
    </w:p>
    <w:p w14:paraId="1562278B" w14:textId="77777777" w:rsidR="00333C52" w:rsidRDefault="00034780">
      <w:pPr>
        <w:pStyle w:val="ListParagraph"/>
        <w:numPr>
          <w:ilvl w:val="1"/>
          <w:numId w:val="8"/>
        </w:numPr>
        <w:tabs>
          <w:tab w:val="left" w:pos="1493"/>
        </w:tabs>
        <w:ind w:right="714"/>
        <w:rPr>
          <w:sz w:val="24"/>
        </w:rPr>
      </w:pPr>
      <w:r>
        <w:rPr>
          <w:sz w:val="24"/>
        </w:rPr>
        <w:t>Discharge</w:t>
      </w:r>
      <w:r>
        <w:rPr>
          <w:spacing w:val="-1"/>
          <w:sz w:val="24"/>
        </w:rPr>
        <w:t xml:space="preserve"> </w:t>
      </w:r>
      <w:r>
        <w:rPr>
          <w:sz w:val="24"/>
        </w:rPr>
        <w:t>of</w:t>
      </w:r>
      <w:r>
        <w:rPr>
          <w:spacing w:val="-3"/>
          <w:sz w:val="24"/>
        </w:rPr>
        <w:t xml:space="preserve"> </w:t>
      </w:r>
      <w:r>
        <w:rPr>
          <w:sz w:val="24"/>
        </w:rPr>
        <w:t>Effluent</w:t>
      </w:r>
      <w:r>
        <w:rPr>
          <w:spacing w:val="-1"/>
          <w:sz w:val="24"/>
        </w:rPr>
        <w:t xml:space="preserve"> </w:t>
      </w:r>
      <w:r>
        <w:rPr>
          <w:sz w:val="24"/>
        </w:rPr>
        <w:t>onto</w:t>
      </w:r>
      <w:r>
        <w:rPr>
          <w:spacing w:val="-2"/>
          <w:sz w:val="24"/>
        </w:rPr>
        <w:t xml:space="preserve"> </w:t>
      </w:r>
      <w:r>
        <w:rPr>
          <w:sz w:val="24"/>
        </w:rPr>
        <w:t>tundra</w:t>
      </w:r>
      <w:r>
        <w:rPr>
          <w:spacing w:val="-4"/>
          <w:sz w:val="24"/>
        </w:rPr>
        <w:t xml:space="preserve"> </w:t>
      </w:r>
      <w:r>
        <w:rPr>
          <w:sz w:val="24"/>
        </w:rPr>
        <w:t>from</w:t>
      </w:r>
      <w:r>
        <w:rPr>
          <w:spacing w:val="-2"/>
          <w:sz w:val="24"/>
        </w:rPr>
        <w:t xml:space="preserve"> </w:t>
      </w:r>
      <w:r>
        <w:rPr>
          <w:sz w:val="24"/>
        </w:rPr>
        <w:t>the</w:t>
      </w:r>
      <w:r>
        <w:rPr>
          <w:spacing w:val="-3"/>
          <w:sz w:val="24"/>
        </w:rPr>
        <w:t xml:space="preserve"> </w:t>
      </w:r>
      <w:r>
        <w:rPr>
          <w:sz w:val="24"/>
        </w:rPr>
        <w:t>Contact</w:t>
      </w:r>
      <w:r>
        <w:rPr>
          <w:spacing w:val="-2"/>
          <w:sz w:val="24"/>
        </w:rPr>
        <w:t xml:space="preserve"> </w:t>
      </w:r>
      <w:r>
        <w:rPr>
          <w:sz w:val="24"/>
        </w:rPr>
        <w:t>Water</w:t>
      </w:r>
      <w:r>
        <w:rPr>
          <w:spacing w:val="-4"/>
          <w:sz w:val="24"/>
        </w:rPr>
        <w:t xml:space="preserve"> </w:t>
      </w:r>
      <w:r>
        <w:rPr>
          <w:sz w:val="24"/>
        </w:rPr>
        <w:t>Ponds</w:t>
      </w:r>
      <w:r>
        <w:rPr>
          <w:spacing w:val="-1"/>
          <w:sz w:val="24"/>
        </w:rPr>
        <w:t xml:space="preserve"> </w:t>
      </w:r>
      <w:r>
        <w:rPr>
          <w:sz w:val="24"/>
        </w:rPr>
        <w:t>or</w:t>
      </w:r>
      <w:r>
        <w:rPr>
          <w:spacing w:val="-1"/>
          <w:sz w:val="24"/>
        </w:rPr>
        <w:t xml:space="preserve"> </w:t>
      </w:r>
      <w:r>
        <w:rPr>
          <w:sz w:val="24"/>
        </w:rPr>
        <w:t>Landfill</w:t>
      </w:r>
      <w:r>
        <w:rPr>
          <w:spacing w:val="-2"/>
          <w:sz w:val="24"/>
        </w:rPr>
        <w:t xml:space="preserve"> </w:t>
      </w:r>
      <w:r>
        <w:rPr>
          <w:sz w:val="24"/>
        </w:rPr>
        <w:t>sumps</w:t>
      </w:r>
      <w:r>
        <w:rPr>
          <w:spacing w:val="-2"/>
          <w:sz w:val="24"/>
        </w:rPr>
        <w:t xml:space="preserve"> </w:t>
      </w:r>
      <w:r>
        <w:rPr>
          <w:sz w:val="24"/>
        </w:rPr>
        <w:t>at Monitoring</w:t>
      </w:r>
      <w:r>
        <w:rPr>
          <w:spacing w:val="-6"/>
          <w:sz w:val="24"/>
        </w:rPr>
        <w:t xml:space="preserve"> </w:t>
      </w:r>
      <w:r>
        <w:rPr>
          <w:sz w:val="24"/>
        </w:rPr>
        <w:t>Program</w:t>
      </w:r>
      <w:r>
        <w:rPr>
          <w:spacing w:val="-3"/>
          <w:sz w:val="24"/>
        </w:rPr>
        <w:t xml:space="preserve"> </w:t>
      </w:r>
      <w:r>
        <w:rPr>
          <w:sz w:val="24"/>
        </w:rPr>
        <w:t>Stations</w:t>
      </w:r>
      <w:r>
        <w:rPr>
          <w:spacing w:val="-3"/>
          <w:sz w:val="24"/>
        </w:rPr>
        <w:t xml:space="preserve"> </w:t>
      </w:r>
      <w:r>
        <w:rPr>
          <w:sz w:val="24"/>
        </w:rPr>
        <w:t>ST-2,</w:t>
      </w:r>
      <w:r>
        <w:rPr>
          <w:spacing w:val="-3"/>
          <w:sz w:val="24"/>
        </w:rPr>
        <w:t xml:space="preserve"> </w:t>
      </w:r>
      <w:r>
        <w:rPr>
          <w:sz w:val="24"/>
        </w:rPr>
        <w:t>ST-3</w:t>
      </w:r>
      <w:r>
        <w:rPr>
          <w:spacing w:val="-3"/>
          <w:sz w:val="24"/>
        </w:rPr>
        <w:t xml:space="preserve"> </w:t>
      </w:r>
      <w:r>
        <w:rPr>
          <w:sz w:val="24"/>
        </w:rPr>
        <w:t>and</w:t>
      </w:r>
      <w:r>
        <w:rPr>
          <w:spacing w:val="-3"/>
          <w:sz w:val="24"/>
        </w:rPr>
        <w:t xml:space="preserve"> </w:t>
      </w:r>
      <w:r>
        <w:rPr>
          <w:sz w:val="24"/>
        </w:rPr>
        <w:t>MMS-1,</w:t>
      </w:r>
      <w:r>
        <w:rPr>
          <w:spacing w:val="-3"/>
          <w:sz w:val="24"/>
        </w:rPr>
        <w:t xml:space="preserve"> </w:t>
      </w:r>
      <w:r>
        <w:rPr>
          <w:sz w:val="24"/>
        </w:rPr>
        <w:t>MMS-2,</w:t>
      </w:r>
      <w:r>
        <w:rPr>
          <w:spacing w:val="-3"/>
          <w:sz w:val="24"/>
        </w:rPr>
        <w:t xml:space="preserve"> </w:t>
      </w:r>
      <w:r>
        <w:rPr>
          <w:sz w:val="24"/>
        </w:rPr>
        <w:t>and</w:t>
      </w:r>
      <w:r>
        <w:rPr>
          <w:spacing w:val="-3"/>
          <w:sz w:val="24"/>
        </w:rPr>
        <w:t xml:space="preserve"> </w:t>
      </w:r>
      <w:r>
        <w:rPr>
          <w:sz w:val="24"/>
        </w:rPr>
        <w:t>MMS-3</w:t>
      </w:r>
      <w:r>
        <w:rPr>
          <w:spacing w:val="-3"/>
          <w:sz w:val="24"/>
        </w:rPr>
        <w:t xml:space="preserve"> </w:t>
      </w:r>
      <w:r>
        <w:rPr>
          <w:sz w:val="24"/>
        </w:rPr>
        <w:t>shall</w:t>
      </w:r>
      <w:r>
        <w:rPr>
          <w:spacing w:val="-3"/>
          <w:sz w:val="24"/>
        </w:rPr>
        <w:t xml:space="preserve"> </w:t>
      </w:r>
      <w:r>
        <w:rPr>
          <w:sz w:val="24"/>
        </w:rPr>
        <w:t>not exceed the following Effluent quality limits:</w:t>
      </w:r>
    </w:p>
    <w:p w14:paraId="7193B91D" w14:textId="77777777" w:rsidR="00333C52" w:rsidRDefault="00333C52">
      <w:pPr>
        <w:pStyle w:val="BodyText"/>
        <w:spacing w:before="54"/>
        <w:rPr>
          <w:sz w:val="20"/>
        </w:rPr>
      </w:pPr>
    </w:p>
    <w:tbl>
      <w:tblPr>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9"/>
        <w:gridCol w:w="3068"/>
        <w:gridCol w:w="3150"/>
      </w:tblGrid>
      <w:tr w:rsidR="00333C52" w14:paraId="1A10973E" w14:textId="77777777">
        <w:trPr>
          <w:trHeight w:val="827"/>
        </w:trPr>
        <w:tc>
          <w:tcPr>
            <w:tcW w:w="2149" w:type="dxa"/>
            <w:shd w:val="clear" w:color="auto" w:fill="D9D9D9"/>
          </w:tcPr>
          <w:p w14:paraId="4B318186" w14:textId="77777777" w:rsidR="00333C52" w:rsidRDefault="00034780">
            <w:pPr>
              <w:pStyle w:val="TableParagraph"/>
              <w:spacing w:before="272"/>
              <w:ind w:left="561"/>
              <w:rPr>
                <w:rFonts w:ascii="Times New Roman"/>
                <w:b/>
                <w:sz w:val="24"/>
              </w:rPr>
            </w:pPr>
            <w:r>
              <w:rPr>
                <w:rFonts w:ascii="Times New Roman"/>
                <w:b/>
                <w:spacing w:val="-2"/>
                <w:sz w:val="24"/>
              </w:rPr>
              <w:t>Parameter</w:t>
            </w:r>
          </w:p>
        </w:tc>
        <w:tc>
          <w:tcPr>
            <w:tcW w:w="3068" w:type="dxa"/>
            <w:shd w:val="clear" w:color="auto" w:fill="D9D9D9"/>
          </w:tcPr>
          <w:p w14:paraId="4542D26A" w14:textId="77777777" w:rsidR="00333C52" w:rsidRDefault="00034780">
            <w:pPr>
              <w:pStyle w:val="TableParagraph"/>
              <w:spacing w:line="276" w:lineRule="exact"/>
              <w:ind w:left="49" w:right="41"/>
              <w:jc w:val="center"/>
              <w:rPr>
                <w:rFonts w:ascii="Times New Roman"/>
                <w:b/>
                <w:sz w:val="24"/>
              </w:rPr>
            </w:pPr>
            <w:r>
              <w:rPr>
                <w:rFonts w:ascii="Times New Roman"/>
                <w:b/>
                <w:sz w:val="24"/>
              </w:rPr>
              <w:t>Maximum</w:t>
            </w:r>
            <w:r>
              <w:rPr>
                <w:rFonts w:ascii="Times New Roman"/>
                <w:b/>
                <w:spacing w:val="-15"/>
                <w:sz w:val="24"/>
              </w:rPr>
              <w:t xml:space="preserve"> </w:t>
            </w:r>
            <w:r>
              <w:rPr>
                <w:rFonts w:ascii="Times New Roman"/>
                <w:b/>
                <w:sz w:val="24"/>
              </w:rPr>
              <w:t>Authorized Monthly Mean Concentration</w:t>
            </w:r>
            <w:r>
              <w:rPr>
                <w:rFonts w:ascii="Times New Roman"/>
                <w:b/>
                <w:spacing w:val="-1"/>
                <w:sz w:val="24"/>
              </w:rPr>
              <w:t xml:space="preserve"> </w:t>
            </w:r>
            <w:r>
              <w:rPr>
                <w:rFonts w:ascii="Times New Roman"/>
                <w:b/>
                <w:sz w:val="24"/>
              </w:rPr>
              <w:t>(mg/L)</w:t>
            </w:r>
          </w:p>
        </w:tc>
        <w:tc>
          <w:tcPr>
            <w:tcW w:w="3150" w:type="dxa"/>
            <w:shd w:val="clear" w:color="auto" w:fill="D9D9D9"/>
          </w:tcPr>
          <w:p w14:paraId="2F8EF317" w14:textId="77777777" w:rsidR="00333C52" w:rsidRDefault="00034780">
            <w:pPr>
              <w:pStyle w:val="TableParagraph"/>
              <w:spacing w:line="276" w:lineRule="exact"/>
              <w:ind w:left="308" w:right="304" w:firstLine="2"/>
              <w:jc w:val="center"/>
              <w:rPr>
                <w:rFonts w:ascii="Times New Roman"/>
                <w:b/>
                <w:sz w:val="24"/>
              </w:rPr>
            </w:pPr>
            <w:r>
              <w:rPr>
                <w:rFonts w:ascii="Times New Roman"/>
                <w:b/>
                <w:sz w:val="24"/>
              </w:rPr>
              <w:t>Maximum Authorized Concentration</w:t>
            </w:r>
            <w:r>
              <w:rPr>
                <w:rFonts w:ascii="Times New Roman"/>
                <w:b/>
                <w:spacing w:val="-14"/>
                <w:sz w:val="24"/>
              </w:rPr>
              <w:t xml:space="preserve"> </w:t>
            </w:r>
            <w:r>
              <w:rPr>
                <w:rFonts w:ascii="Times New Roman"/>
                <w:b/>
                <w:sz w:val="24"/>
              </w:rPr>
              <w:t>in</w:t>
            </w:r>
            <w:r>
              <w:rPr>
                <w:rFonts w:ascii="Times New Roman"/>
                <w:b/>
                <w:spacing w:val="-13"/>
                <w:sz w:val="24"/>
              </w:rPr>
              <w:t xml:space="preserve"> </w:t>
            </w:r>
            <w:r>
              <w:rPr>
                <w:rFonts w:ascii="Times New Roman"/>
                <w:b/>
                <w:sz w:val="24"/>
              </w:rPr>
              <w:t>a</w:t>
            </w:r>
            <w:r>
              <w:rPr>
                <w:rFonts w:ascii="Times New Roman"/>
                <w:b/>
                <w:spacing w:val="-14"/>
                <w:sz w:val="24"/>
              </w:rPr>
              <w:t xml:space="preserve"> </w:t>
            </w:r>
            <w:r>
              <w:rPr>
                <w:rFonts w:ascii="Times New Roman"/>
                <w:b/>
                <w:sz w:val="24"/>
              </w:rPr>
              <w:t>Grab Sample (mg/L)</w:t>
            </w:r>
          </w:p>
        </w:tc>
      </w:tr>
      <w:tr w:rsidR="00333C52" w14:paraId="28430672" w14:textId="77777777">
        <w:trPr>
          <w:trHeight w:val="275"/>
        </w:trPr>
        <w:tc>
          <w:tcPr>
            <w:tcW w:w="2149" w:type="dxa"/>
          </w:tcPr>
          <w:p w14:paraId="0986EFDB" w14:textId="77777777" w:rsidR="00333C52" w:rsidRDefault="00034780">
            <w:pPr>
              <w:pStyle w:val="TableParagraph"/>
              <w:spacing w:line="255" w:lineRule="exact"/>
              <w:ind w:left="177"/>
              <w:rPr>
                <w:rFonts w:ascii="Times New Roman"/>
                <w:sz w:val="24"/>
              </w:rPr>
            </w:pPr>
            <w:r>
              <w:rPr>
                <w:rFonts w:ascii="Times New Roman"/>
                <w:spacing w:val="-5"/>
                <w:sz w:val="24"/>
              </w:rPr>
              <w:t>pH</w:t>
            </w:r>
          </w:p>
        </w:tc>
        <w:tc>
          <w:tcPr>
            <w:tcW w:w="3068" w:type="dxa"/>
          </w:tcPr>
          <w:p w14:paraId="18AC5F3B" w14:textId="77777777" w:rsidR="00333C52" w:rsidRDefault="00034780">
            <w:pPr>
              <w:pStyle w:val="TableParagraph"/>
              <w:spacing w:line="255" w:lineRule="exact"/>
              <w:ind w:left="49" w:right="44"/>
              <w:jc w:val="center"/>
              <w:rPr>
                <w:rFonts w:ascii="Times New Roman"/>
                <w:sz w:val="24"/>
              </w:rPr>
            </w:pPr>
            <w:r>
              <w:rPr>
                <w:rFonts w:ascii="Times New Roman"/>
                <w:spacing w:val="-2"/>
                <w:sz w:val="24"/>
              </w:rPr>
              <w:t>6.0-</w:t>
            </w:r>
            <w:r>
              <w:rPr>
                <w:rFonts w:ascii="Times New Roman"/>
                <w:spacing w:val="-5"/>
                <w:sz w:val="24"/>
              </w:rPr>
              <w:t>9.5</w:t>
            </w:r>
          </w:p>
        </w:tc>
        <w:tc>
          <w:tcPr>
            <w:tcW w:w="3150" w:type="dxa"/>
          </w:tcPr>
          <w:p w14:paraId="27CE1687" w14:textId="77777777" w:rsidR="00333C52" w:rsidRDefault="00034780">
            <w:pPr>
              <w:pStyle w:val="TableParagraph"/>
              <w:spacing w:line="255" w:lineRule="exact"/>
              <w:ind w:left="6" w:right="1"/>
              <w:jc w:val="center"/>
              <w:rPr>
                <w:rFonts w:ascii="Times New Roman"/>
                <w:sz w:val="24"/>
              </w:rPr>
            </w:pPr>
            <w:r>
              <w:rPr>
                <w:rFonts w:ascii="Times New Roman"/>
                <w:spacing w:val="-2"/>
                <w:sz w:val="24"/>
              </w:rPr>
              <w:t>6.0-</w:t>
            </w:r>
            <w:r>
              <w:rPr>
                <w:rFonts w:ascii="Times New Roman"/>
                <w:spacing w:val="-5"/>
                <w:sz w:val="24"/>
              </w:rPr>
              <w:t>9.5</w:t>
            </w:r>
          </w:p>
        </w:tc>
      </w:tr>
      <w:tr w:rsidR="00333C52" w14:paraId="2AA4C581" w14:textId="77777777">
        <w:trPr>
          <w:trHeight w:val="551"/>
        </w:trPr>
        <w:tc>
          <w:tcPr>
            <w:tcW w:w="2149" w:type="dxa"/>
          </w:tcPr>
          <w:p w14:paraId="76649077" w14:textId="1D208FBD" w:rsidR="00333C52" w:rsidRDefault="00034780" w:rsidP="00A3196A">
            <w:pPr>
              <w:pStyle w:val="TableParagraph"/>
              <w:tabs>
                <w:tab w:val="left" w:pos="997"/>
              </w:tabs>
              <w:spacing w:line="268" w:lineRule="exact"/>
              <w:ind w:left="177"/>
              <w:rPr>
                <w:rFonts w:ascii="Times New Roman"/>
                <w:sz w:val="24"/>
              </w:rPr>
            </w:pPr>
            <w:r>
              <w:rPr>
                <w:rFonts w:ascii="Times New Roman"/>
                <w:spacing w:val="-2"/>
                <w:sz w:val="24"/>
              </w:rPr>
              <w:t>Total</w:t>
            </w:r>
            <w:r w:rsidR="00A3196A">
              <w:rPr>
                <w:rFonts w:ascii="Times New Roman"/>
                <w:spacing w:val="-2"/>
                <w:sz w:val="24"/>
              </w:rPr>
              <w:t xml:space="preserve"> </w:t>
            </w:r>
            <w:r>
              <w:rPr>
                <w:rFonts w:ascii="Times New Roman"/>
                <w:spacing w:val="-2"/>
                <w:sz w:val="24"/>
              </w:rPr>
              <w:t>Suspended</w:t>
            </w:r>
            <w:r w:rsidR="00A3196A">
              <w:rPr>
                <w:rFonts w:ascii="Times New Roman"/>
                <w:spacing w:val="-2"/>
                <w:sz w:val="24"/>
              </w:rPr>
              <w:t xml:space="preserve"> </w:t>
            </w:r>
            <w:r>
              <w:rPr>
                <w:rFonts w:ascii="Times New Roman"/>
                <w:sz w:val="24"/>
              </w:rPr>
              <w:t xml:space="preserve">Solids </w:t>
            </w:r>
            <w:r>
              <w:rPr>
                <w:rFonts w:ascii="Times New Roman"/>
                <w:spacing w:val="-2"/>
                <w:sz w:val="24"/>
              </w:rPr>
              <w:t>(TSS)</w:t>
            </w:r>
          </w:p>
        </w:tc>
        <w:tc>
          <w:tcPr>
            <w:tcW w:w="3068" w:type="dxa"/>
          </w:tcPr>
          <w:p w14:paraId="0B07285C" w14:textId="77777777" w:rsidR="00333C52" w:rsidRDefault="00034780">
            <w:pPr>
              <w:pStyle w:val="TableParagraph"/>
              <w:spacing w:before="131"/>
              <w:ind w:left="49" w:right="41"/>
              <w:jc w:val="center"/>
              <w:rPr>
                <w:rFonts w:ascii="Times New Roman"/>
                <w:sz w:val="24"/>
              </w:rPr>
            </w:pPr>
            <w:r>
              <w:rPr>
                <w:rFonts w:ascii="Times New Roman"/>
                <w:spacing w:val="-5"/>
                <w:sz w:val="24"/>
              </w:rPr>
              <w:t>50</w:t>
            </w:r>
          </w:p>
        </w:tc>
        <w:tc>
          <w:tcPr>
            <w:tcW w:w="3150" w:type="dxa"/>
          </w:tcPr>
          <w:p w14:paraId="2CA4001B" w14:textId="77777777" w:rsidR="00333C52" w:rsidRDefault="00034780">
            <w:pPr>
              <w:pStyle w:val="TableParagraph"/>
              <w:spacing w:before="131"/>
              <w:ind w:left="6"/>
              <w:jc w:val="center"/>
              <w:rPr>
                <w:rFonts w:ascii="Times New Roman"/>
                <w:sz w:val="24"/>
              </w:rPr>
            </w:pPr>
            <w:r>
              <w:rPr>
                <w:rFonts w:ascii="Times New Roman"/>
                <w:spacing w:val="-5"/>
                <w:sz w:val="24"/>
              </w:rPr>
              <w:t>100</w:t>
            </w:r>
          </w:p>
        </w:tc>
      </w:tr>
      <w:tr w:rsidR="00333C52" w14:paraId="4590ABEC" w14:textId="77777777">
        <w:trPr>
          <w:trHeight w:val="275"/>
        </w:trPr>
        <w:tc>
          <w:tcPr>
            <w:tcW w:w="2149" w:type="dxa"/>
          </w:tcPr>
          <w:p w14:paraId="0E39BA76" w14:textId="77777777" w:rsidR="00333C52" w:rsidRDefault="00034780">
            <w:pPr>
              <w:pStyle w:val="TableParagraph"/>
              <w:spacing w:line="256" w:lineRule="exact"/>
              <w:ind w:left="177"/>
              <w:rPr>
                <w:rFonts w:ascii="Times New Roman"/>
                <w:sz w:val="24"/>
              </w:rPr>
            </w:pPr>
            <w:r>
              <w:rPr>
                <w:rFonts w:ascii="Times New Roman"/>
                <w:sz w:val="24"/>
              </w:rPr>
              <w:t xml:space="preserve">Oil and </w:t>
            </w:r>
            <w:r>
              <w:rPr>
                <w:rFonts w:ascii="Times New Roman"/>
                <w:spacing w:val="-2"/>
                <w:sz w:val="24"/>
              </w:rPr>
              <w:t>Grease</w:t>
            </w:r>
          </w:p>
        </w:tc>
        <w:tc>
          <w:tcPr>
            <w:tcW w:w="3068" w:type="dxa"/>
          </w:tcPr>
          <w:p w14:paraId="57B2F71D" w14:textId="77777777" w:rsidR="00333C52" w:rsidRDefault="00034780">
            <w:pPr>
              <w:pStyle w:val="TableParagraph"/>
              <w:spacing w:line="256" w:lineRule="exact"/>
              <w:ind w:left="49" w:right="42"/>
              <w:jc w:val="center"/>
              <w:rPr>
                <w:rFonts w:ascii="Times New Roman"/>
                <w:sz w:val="24"/>
              </w:rPr>
            </w:pPr>
            <w:r>
              <w:rPr>
                <w:rFonts w:ascii="Times New Roman"/>
                <w:sz w:val="24"/>
              </w:rPr>
              <w:t>5, no visible</w:t>
            </w:r>
            <w:r>
              <w:rPr>
                <w:rFonts w:ascii="Times New Roman"/>
                <w:spacing w:val="-1"/>
                <w:sz w:val="24"/>
              </w:rPr>
              <w:t xml:space="preserve"> </w:t>
            </w:r>
            <w:r>
              <w:rPr>
                <w:rFonts w:ascii="Times New Roman"/>
                <w:spacing w:val="-2"/>
                <w:sz w:val="24"/>
              </w:rPr>
              <w:t>sheen</w:t>
            </w:r>
          </w:p>
        </w:tc>
        <w:tc>
          <w:tcPr>
            <w:tcW w:w="3150" w:type="dxa"/>
          </w:tcPr>
          <w:p w14:paraId="07BF00DC" w14:textId="77777777" w:rsidR="00333C52" w:rsidRDefault="00034780">
            <w:pPr>
              <w:pStyle w:val="TableParagraph"/>
              <w:spacing w:line="256" w:lineRule="exact"/>
              <w:ind w:left="6"/>
              <w:jc w:val="center"/>
              <w:rPr>
                <w:rFonts w:ascii="Times New Roman"/>
                <w:sz w:val="24"/>
              </w:rPr>
            </w:pPr>
            <w:r>
              <w:rPr>
                <w:rFonts w:ascii="Times New Roman"/>
                <w:sz w:val="24"/>
              </w:rPr>
              <w:t>10, no visible</w:t>
            </w:r>
            <w:r>
              <w:rPr>
                <w:rFonts w:ascii="Times New Roman"/>
                <w:spacing w:val="-1"/>
                <w:sz w:val="24"/>
              </w:rPr>
              <w:t xml:space="preserve"> </w:t>
            </w:r>
            <w:r>
              <w:rPr>
                <w:rFonts w:ascii="Times New Roman"/>
                <w:spacing w:val="-2"/>
                <w:sz w:val="24"/>
              </w:rPr>
              <w:t>sheen</w:t>
            </w:r>
          </w:p>
        </w:tc>
      </w:tr>
      <w:tr w:rsidR="00333C52" w14:paraId="7E8C2A8D" w14:textId="77777777">
        <w:trPr>
          <w:trHeight w:val="278"/>
        </w:trPr>
        <w:tc>
          <w:tcPr>
            <w:tcW w:w="2149" w:type="dxa"/>
          </w:tcPr>
          <w:p w14:paraId="5A2058D2" w14:textId="77777777" w:rsidR="00333C52" w:rsidRDefault="00034780">
            <w:pPr>
              <w:pStyle w:val="TableParagraph"/>
              <w:spacing w:line="258" w:lineRule="exact"/>
              <w:ind w:left="177"/>
              <w:rPr>
                <w:rFonts w:ascii="Times New Roman"/>
                <w:sz w:val="24"/>
              </w:rPr>
            </w:pPr>
            <w:r>
              <w:rPr>
                <w:rFonts w:ascii="Times New Roman"/>
                <w:sz w:val="24"/>
              </w:rPr>
              <w:t>Total</w:t>
            </w:r>
            <w:r>
              <w:rPr>
                <w:rFonts w:ascii="Times New Roman"/>
                <w:spacing w:val="-1"/>
                <w:sz w:val="24"/>
              </w:rPr>
              <w:t xml:space="preserve"> </w:t>
            </w:r>
            <w:r>
              <w:rPr>
                <w:rFonts w:ascii="Times New Roman"/>
                <w:spacing w:val="-2"/>
                <w:sz w:val="24"/>
              </w:rPr>
              <w:t>Arsenic</w:t>
            </w:r>
          </w:p>
        </w:tc>
        <w:tc>
          <w:tcPr>
            <w:tcW w:w="3068" w:type="dxa"/>
          </w:tcPr>
          <w:p w14:paraId="25FC5332" w14:textId="77777777" w:rsidR="00333C52" w:rsidRDefault="00034780">
            <w:pPr>
              <w:pStyle w:val="TableParagraph"/>
              <w:spacing w:line="258" w:lineRule="exact"/>
              <w:ind w:left="49" w:right="44"/>
              <w:jc w:val="center"/>
              <w:rPr>
                <w:rFonts w:ascii="Times New Roman"/>
                <w:sz w:val="24"/>
              </w:rPr>
            </w:pPr>
            <w:r>
              <w:rPr>
                <w:rFonts w:ascii="Times New Roman"/>
                <w:spacing w:val="-5"/>
                <w:sz w:val="24"/>
              </w:rPr>
              <w:t>0.5</w:t>
            </w:r>
          </w:p>
        </w:tc>
        <w:tc>
          <w:tcPr>
            <w:tcW w:w="3150" w:type="dxa"/>
          </w:tcPr>
          <w:p w14:paraId="5C107603" w14:textId="77777777" w:rsidR="00333C52" w:rsidRDefault="00034780">
            <w:pPr>
              <w:pStyle w:val="TableParagraph"/>
              <w:spacing w:line="258" w:lineRule="exact"/>
              <w:ind w:left="6" w:right="2"/>
              <w:jc w:val="center"/>
              <w:rPr>
                <w:rFonts w:ascii="Times New Roman"/>
                <w:sz w:val="24"/>
              </w:rPr>
            </w:pPr>
            <w:r>
              <w:rPr>
                <w:rFonts w:ascii="Times New Roman"/>
                <w:spacing w:val="-5"/>
                <w:sz w:val="24"/>
              </w:rPr>
              <w:t>1.0</w:t>
            </w:r>
          </w:p>
        </w:tc>
      </w:tr>
      <w:tr w:rsidR="00333C52" w14:paraId="47EB520C" w14:textId="77777777">
        <w:trPr>
          <w:trHeight w:val="276"/>
        </w:trPr>
        <w:tc>
          <w:tcPr>
            <w:tcW w:w="2149" w:type="dxa"/>
          </w:tcPr>
          <w:p w14:paraId="62495EC7" w14:textId="77777777" w:rsidR="00333C52" w:rsidRDefault="00034780">
            <w:pPr>
              <w:pStyle w:val="TableParagraph"/>
              <w:spacing w:line="256" w:lineRule="exact"/>
              <w:ind w:left="177"/>
              <w:rPr>
                <w:rFonts w:ascii="Times New Roman"/>
                <w:sz w:val="24"/>
              </w:rPr>
            </w:pPr>
            <w:r>
              <w:rPr>
                <w:rFonts w:ascii="Times New Roman"/>
                <w:sz w:val="24"/>
              </w:rPr>
              <w:t>Total</w:t>
            </w:r>
            <w:r>
              <w:rPr>
                <w:rFonts w:ascii="Times New Roman"/>
                <w:spacing w:val="-1"/>
                <w:sz w:val="24"/>
              </w:rPr>
              <w:t xml:space="preserve"> </w:t>
            </w:r>
            <w:r>
              <w:rPr>
                <w:rFonts w:ascii="Times New Roman"/>
                <w:spacing w:val="-2"/>
                <w:sz w:val="24"/>
              </w:rPr>
              <w:t>Nickel</w:t>
            </w:r>
          </w:p>
        </w:tc>
        <w:tc>
          <w:tcPr>
            <w:tcW w:w="3068" w:type="dxa"/>
          </w:tcPr>
          <w:p w14:paraId="33C5E65D" w14:textId="77777777" w:rsidR="00333C52" w:rsidRDefault="00034780">
            <w:pPr>
              <w:pStyle w:val="TableParagraph"/>
              <w:spacing w:line="256" w:lineRule="exact"/>
              <w:ind w:left="49" w:right="44"/>
              <w:jc w:val="center"/>
              <w:rPr>
                <w:rFonts w:ascii="Times New Roman"/>
                <w:sz w:val="24"/>
              </w:rPr>
            </w:pPr>
            <w:r>
              <w:rPr>
                <w:rFonts w:ascii="Times New Roman"/>
                <w:spacing w:val="-5"/>
                <w:sz w:val="24"/>
              </w:rPr>
              <w:t>0.5</w:t>
            </w:r>
          </w:p>
        </w:tc>
        <w:tc>
          <w:tcPr>
            <w:tcW w:w="3150" w:type="dxa"/>
          </w:tcPr>
          <w:p w14:paraId="4A23511B" w14:textId="77777777" w:rsidR="00333C52" w:rsidRDefault="00034780">
            <w:pPr>
              <w:pStyle w:val="TableParagraph"/>
              <w:spacing w:line="256" w:lineRule="exact"/>
              <w:ind w:left="6" w:right="2"/>
              <w:jc w:val="center"/>
              <w:rPr>
                <w:rFonts w:ascii="Times New Roman"/>
                <w:sz w:val="24"/>
              </w:rPr>
            </w:pPr>
            <w:r>
              <w:rPr>
                <w:rFonts w:ascii="Times New Roman"/>
                <w:spacing w:val="-5"/>
                <w:sz w:val="24"/>
              </w:rPr>
              <w:t>1.0</w:t>
            </w:r>
          </w:p>
        </w:tc>
      </w:tr>
    </w:tbl>
    <w:p w14:paraId="29B77D03" w14:textId="77777777" w:rsidR="00333C52" w:rsidRDefault="00034780">
      <w:pPr>
        <w:pStyle w:val="ListParagraph"/>
        <w:numPr>
          <w:ilvl w:val="1"/>
          <w:numId w:val="8"/>
        </w:numPr>
        <w:tabs>
          <w:tab w:val="left" w:pos="1493"/>
        </w:tabs>
        <w:spacing w:before="270"/>
        <w:ind w:right="715"/>
        <w:rPr>
          <w:sz w:val="24"/>
        </w:rPr>
      </w:pPr>
      <w:r>
        <w:rPr>
          <w:sz w:val="24"/>
        </w:rPr>
        <w:t>Effluent discharged onto tundra from the Landfarm Sump and Fuel Storage and Containment Facility</w:t>
      </w:r>
      <w:r>
        <w:rPr>
          <w:spacing w:val="-4"/>
          <w:sz w:val="24"/>
        </w:rPr>
        <w:t xml:space="preserve"> </w:t>
      </w:r>
      <w:r>
        <w:rPr>
          <w:sz w:val="24"/>
        </w:rPr>
        <w:t>Sumps at Monitoring</w:t>
      </w:r>
      <w:r>
        <w:rPr>
          <w:spacing w:val="-1"/>
          <w:sz w:val="24"/>
        </w:rPr>
        <w:t xml:space="preserve"> </w:t>
      </w:r>
      <w:r>
        <w:rPr>
          <w:sz w:val="24"/>
        </w:rPr>
        <w:t>Program Stations ST-4, ST-5,</w:t>
      </w:r>
      <w:r>
        <w:rPr>
          <w:spacing w:val="-1"/>
          <w:sz w:val="24"/>
        </w:rPr>
        <w:t xml:space="preserve"> </w:t>
      </w:r>
      <w:r>
        <w:rPr>
          <w:sz w:val="24"/>
        </w:rPr>
        <w:t>ST-6a, ST- 6b, MMS-5, MMS-8 shall not exceed the following Effluent quality limits:</w:t>
      </w:r>
    </w:p>
    <w:p w14:paraId="7F43B015" w14:textId="77777777" w:rsidR="00333C52" w:rsidRDefault="00333C52">
      <w:pPr>
        <w:pStyle w:val="BodyText"/>
        <w:spacing w:before="54"/>
        <w:rPr>
          <w:sz w:val="20"/>
        </w:rPr>
      </w:pPr>
    </w:p>
    <w:tbl>
      <w:tblPr>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9"/>
        <w:gridCol w:w="3068"/>
        <w:gridCol w:w="3150"/>
      </w:tblGrid>
      <w:tr w:rsidR="00333C52" w14:paraId="4994A071" w14:textId="77777777">
        <w:trPr>
          <w:trHeight w:val="827"/>
        </w:trPr>
        <w:tc>
          <w:tcPr>
            <w:tcW w:w="2149" w:type="dxa"/>
            <w:shd w:val="clear" w:color="auto" w:fill="D9D9D9"/>
          </w:tcPr>
          <w:p w14:paraId="62C70738" w14:textId="77777777" w:rsidR="00333C52" w:rsidRDefault="00034780">
            <w:pPr>
              <w:pStyle w:val="TableParagraph"/>
              <w:spacing w:before="272"/>
              <w:ind w:left="561"/>
              <w:rPr>
                <w:rFonts w:ascii="Times New Roman"/>
                <w:b/>
                <w:sz w:val="24"/>
              </w:rPr>
            </w:pPr>
            <w:r>
              <w:rPr>
                <w:rFonts w:ascii="Times New Roman"/>
                <w:b/>
                <w:spacing w:val="-2"/>
                <w:sz w:val="24"/>
              </w:rPr>
              <w:t>Parameter</w:t>
            </w:r>
          </w:p>
        </w:tc>
        <w:tc>
          <w:tcPr>
            <w:tcW w:w="3068" w:type="dxa"/>
            <w:shd w:val="clear" w:color="auto" w:fill="D9D9D9"/>
          </w:tcPr>
          <w:p w14:paraId="086CD746" w14:textId="77777777" w:rsidR="00333C52" w:rsidRDefault="00034780">
            <w:pPr>
              <w:pStyle w:val="TableParagraph"/>
              <w:spacing w:line="273" w:lineRule="exact"/>
              <w:ind w:left="49" w:right="43"/>
              <w:jc w:val="center"/>
              <w:rPr>
                <w:rFonts w:ascii="Times New Roman"/>
                <w:b/>
                <w:sz w:val="24"/>
              </w:rPr>
            </w:pPr>
            <w:r>
              <w:rPr>
                <w:rFonts w:ascii="Times New Roman"/>
                <w:b/>
                <w:sz w:val="24"/>
              </w:rPr>
              <w:t>Maximum</w:t>
            </w:r>
            <w:r>
              <w:rPr>
                <w:rFonts w:ascii="Times New Roman"/>
                <w:b/>
                <w:spacing w:val="-2"/>
                <w:sz w:val="24"/>
              </w:rPr>
              <w:t xml:space="preserve"> Authorized</w:t>
            </w:r>
          </w:p>
          <w:p w14:paraId="528B496F" w14:textId="77777777" w:rsidR="00333C52" w:rsidRDefault="00034780">
            <w:pPr>
              <w:pStyle w:val="TableParagraph"/>
              <w:spacing w:line="270" w:lineRule="atLeast"/>
              <w:ind w:left="49" w:right="41"/>
              <w:jc w:val="center"/>
              <w:rPr>
                <w:rFonts w:ascii="Times New Roman"/>
                <w:b/>
                <w:sz w:val="24"/>
              </w:rPr>
            </w:pPr>
            <w:r>
              <w:rPr>
                <w:rFonts w:ascii="Times New Roman"/>
                <w:b/>
                <w:sz w:val="24"/>
              </w:rPr>
              <w:t>Monthly Mean Concentration</w:t>
            </w:r>
            <w:r>
              <w:rPr>
                <w:rFonts w:ascii="Times New Roman"/>
                <w:b/>
                <w:spacing w:val="-15"/>
                <w:sz w:val="24"/>
              </w:rPr>
              <w:t xml:space="preserve"> </w:t>
            </w:r>
            <w:r>
              <w:rPr>
                <w:rFonts w:ascii="Times New Roman"/>
                <w:b/>
                <w:sz w:val="24"/>
              </w:rPr>
              <w:t>(mg/L)</w:t>
            </w:r>
          </w:p>
        </w:tc>
        <w:tc>
          <w:tcPr>
            <w:tcW w:w="3150" w:type="dxa"/>
            <w:shd w:val="clear" w:color="auto" w:fill="D9D9D9"/>
          </w:tcPr>
          <w:p w14:paraId="448CF939" w14:textId="77777777" w:rsidR="00333C52" w:rsidRDefault="00034780">
            <w:pPr>
              <w:pStyle w:val="TableParagraph"/>
              <w:spacing w:line="273" w:lineRule="exact"/>
              <w:ind w:left="308" w:firstLine="122"/>
              <w:rPr>
                <w:rFonts w:ascii="Times New Roman"/>
                <w:b/>
                <w:sz w:val="24"/>
              </w:rPr>
            </w:pPr>
            <w:r>
              <w:rPr>
                <w:rFonts w:ascii="Times New Roman"/>
                <w:b/>
                <w:sz w:val="24"/>
              </w:rPr>
              <w:t>Maximum</w:t>
            </w:r>
            <w:r>
              <w:rPr>
                <w:rFonts w:ascii="Times New Roman"/>
                <w:b/>
                <w:spacing w:val="-2"/>
                <w:sz w:val="24"/>
              </w:rPr>
              <w:t xml:space="preserve"> Authorized</w:t>
            </w:r>
          </w:p>
          <w:p w14:paraId="6F41C7A3" w14:textId="77777777" w:rsidR="00333C52" w:rsidRDefault="00034780">
            <w:pPr>
              <w:pStyle w:val="TableParagraph"/>
              <w:spacing w:line="270" w:lineRule="atLeast"/>
              <w:ind w:left="810" w:hanging="502"/>
              <w:rPr>
                <w:rFonts w:ascii="Times New Roman"/>
                <w:b/>
                <w:sz w:val="24"/>
              </w:rPr>
            </w:pPr>
            <w:r>
              <w:rPr>
                <w:rFonts w:ascii="Times New Roman"/>
                <w:b/>
                <w:sz w:val="24"/>
              </w:rPr>
              <w:t>Concentration</w:t>
            </w:r>
            <w:r>
              <w:rPr>
                <w:rFonts w:ascii="Times New Roman"/>
                <w:b/>
                <w:spacing w:val="-14"/>
                <w:sz w:val="24"/>
              </w:rPr>
              <w:t xml:space="preserve"> </w:t>
            </w:r>
            <w:r>
              <w:rPr>
                <w:rFonts w:ascii="Times New Roman"/>
                <w:b/>
                <w:sz w:val="24"/>
              </w:rPr>
              <w:t>in</w:t>
            </w:r>
            <w:r>
              <w:rPr>
                <w:rFonts w:ascii="Times New Roman"/>
                <w:b/>
                <w:spacing w:val="-13"/>
                <w:sz w:val="24"/>
              </w:rPr>
              <w:t xml:space="preserve"> </w:t>
            </w:r>
            <w:r>
              <w:rPr>
                <w:rFonts w:ascii="Times New Roman"/>
                <w:b/>
                <w:sz w:val="24"/>
              </w:rPr>
              <w:t>a</w:t>
            </w:r>
            <w:r>
              <w:rPr>
                <w:rFonts w:ascii="Times New Roman"/>
                <w:b/>
                <w:spacing w:val="-14"/>
                <w:sz w:val="24"/>
              </w:rPr>
              <w:t xml:space="preserve"> </w:t>
            </w:r>
            <w:r>
              <w:rPr>
                <w:rFonts w:ascii="Times New Roman"/>
                <w:b/>
                <w:sz w:val="24"/>
              </w:rPr>
              <w:t>Grab Sample (mg/L)</w:t>
            </w:r>
          </w:p>
        </w:tc>
      </w:tr>
      <w:tr w:rsidR="00333C52" w14:paraId="0E11052E" w14:textId="77777777">
        <w:trPr>
          <w:trHeight w:val="275"/>
        </w:trPr>
        <w:tc>
          <w:tcPr>
            <w:tcW w:w="2149" w:type="dxa"/>
          </w:tcPr>
          <w:p w14:paraId="65DBDC00" w14:textId="77777777" w:rsidR="00333C52" w:rsidRDefault="00034780">
            <w:pPr>
              <w:pStyle w:val="TableParagraph"/>
              <w:spacing w:line="256" w:lineRule="exact"/>
              <w:ind w:left="177"/>
              <w:rPr>
                <w:rFonts w:ascii="Times New Roman"/>
                <w:sz w:val="24"/>
              </w:rPr>
            </w:pPr>
            <w:r>
              <w:rPr>
                <w:rFonts w:ascii="Times New Roman"/>
                <w:spacing w:val="-5"/>
                <w:sz w:val="24"/>
              </w:rPr>
              <w:t>pH</w:t>
            </w:r>
          </w:p>
        </w:tc>
        <w:tc>
          <w:tcPr>
            <w:tcW w:w="3068" w:type="dxa"/>
          </w:tcPr>
          <w:p w14:paraId="3E93DABF" w14:textId="77777777" w:rsidR="00333C52" w:rsidRDefault="00034780">
            <w:pPr>
              <w:pStyle w:val="TableParagraph"/>
              <w:spacing w:line="256" w:lineRule="exact"/>
              <w:ind w:left="49" w:right="44"/>
              <w:jc w:val="center"/>
              <w:rPr>
                <w:rFonts w:ascii="Times New Roman"/>
                <w:sz w:val="24"/>
              </w:rPr>
            </w:pPr>
            <w:r>
              <w:rPr>
                <w:rFonts w:ascii="Times New Roman"/>
                <w:spacing w:val="-2"/>
                <w:sz w:val="24"/>
              </w:rPr>
              <w:t>6.0-</w:t>
            </w:r>
            <w:r>
              <w:rPr>
                <w:rFonts w:ascii="Times New Roman"/>
                <w:spacing w:val="-5"/>
                <w:sz w:val="24"/>
              </w:rPr>
              <w:t>9.5</w:t>
            </w:r>
          </w:p>
        </w:tc>
        <w:tc>
          <w:tcPr>
            <w:tcW w:w="3150" w:type="dxa"/>
          </w:tcPr>
          <w:p w14:paraId="493B96B2" w14:textId="77777777" w:rsidR="00333C52" w:rsidRDefault="00034780">
            <w:pPr>
              <w:pStyle w:val="TableParagraph"/>
              <w:spacing w:line="256" w:lineRule="exact"/>
              <w:ind w:left="6" w:right="1"/>
              <w:jc w:val="center"/>
              <w:rPr>
                <w:rFonts w:ascii="Times New Roman"/>
                <w:sz w:val="24"/>
              </w:rPr>
            </w:pPr>
            <w:r>
              <w:rPr>
                <w:rFonts w:ascii="Times New Roman"/>
                <w:spacing w:val="-2"/>
                <w:sz w:val="24"/>
              </w:rPr>
              <w:t>6.0-</w:t>
            </w:r>
            <w:r>
              <w:rPr>
                <w:rFonts w:ascii="Times New Roman"/>
                <w:spacing w:val="-5"/>
                <w:sz w:val="24"/>
              </w:rPr>
              <w:t>9.5</w:t>
            </w:r>
          </w:p>
        </w:tc>
      </w:tr>
      <w:tr w:rsidR="00333C52" w14:paraId="3EB23697" w14:textId="77777777">
        <w:trPr>
          <w:trHeight w:val="551"/>
        </w:trPr>
        <w:tc>
          <w:tcPr>
            <w:tcW w:w="2149" w:type="dxa"/>
          </w:tcPr>
          <w:p w14:paraId="333D0C2D" w14:textId="1125B4F5" w:rsidR="00333C52" w:rsidRDefault="00034780" w:rsidP="00A3196A">
            <w:pPr>
              <w:pStyle w:val="TableParagraph"/>
              <w:tabs>
                <w:tab w:val="left" w:pos="997"/>
              </w:tabs>
              <w:spacing w:line="268" w:lineRule="exact"/>
              <w:ind w:left="177"/>
              <w:rPr>
                <w:rFonts w:ascii="Times New Roman"/>
                <w:sz w:val="24"/>
              </w:rPr>
            </w:pPr>
            <w:r>
              <w:rPr>
                <w:rFonts w:ascii="Times New Roman"/>
                <w:spacing w:val="-2"/>
                <w:sz w:val="24"/>
              </w:rPr>
              <w:t>Total</w:t>
            </w:r>
            <w:r w:rsidR="00A3196A">
              <w:rPr>
                <w:rFonts w:ascii="Times New Roman"/>
                <w:sz w:val="24"/>
              </w:rPr>
              <w:t xml:space="preserve"> </w:t>
            </w:r>
            <w:r>
              <w:rPr>
                <w:rFonts w:ascii="Times New Roman"/>
                <w:spacing w:val="-2"/>
                <w:sz w:val="24"/>
              </w:rPr>
              <w:t>Suspended</w:t>
            </w:r>
            <w:r w:rsidR="00A3196A">
              <w:rPr>
                <w:rFonts w:ascii="Times New Roman"/>
                <w:spacing w:val="-2"/>
                <w:sz w:val="24"/>
              </w:rPr>
              <w:t xml:space="preserve"> </w:t>
            </w:r>
            <w:r>
              <w:rPr>
                <w:rFonts w:ascii="Times New Roman"/>
                <w:sz w:val="24"/>
              </w:rPr>
              <w:t xml:space="preserve">Solids </w:t>
            </w:r>
            <w:r>
              <w:rPr>
                <w:rFonts w:ascii="Times New Roman"/>
                <w:spacing w:val="-2"/>
                <w:sz w:val="24"/>
              </w:rPr>
              <w:t>(TSS)</w:t>
            </w:r>
          </w:p>
        </w:tc>
        <w:tc>
          <w:tcPr>
            <w:tcW w:w="3068" w:type="dxa"/>
          </w:tcPr>
          <w:p w14:paraId="4808EBF2" w14:textId="77777777" w:rsidR="00333C52" w:rsidRDefault="00034780">
            <w:pPr>
              <w:pStyle w:val="TableParagraph"/>
              <w:spacing w:before="131"/>
              <w:ind w:left="49" w:right="41"/>
              <w:jc w:val="center"/>
              <w:rPr>
                <w:rFonts w:ascii="Times New Roman"/>
                <w:sz w:val="24"/>
              </w:rPr>
            </w:pPr>
            <w:r>
              <w:rPr>
                <w:rFonts w:ascii="Times New Roman"/>
                <w:spacing w:val="-5"/>
                <w:sz w:val="24"/>
              </w:rPr>
              <w:t>50</w:t>
            </w:r>
          </w:p>
        </w:tc>
        <w:tc>
          <w:tcPr>
            <w:tcW w:w="3150" w:type="dxa"/>
          </w:tcPr>
          <w:p w14:paraId="19507556" w14:textId="77777777" w:rsidR="00333C52" w:rsidRDefault="00034780">
            <w:pPr>
              <w:pStyle w:val="TableParagraph"/>
              <w:spacing w:before="131"/>
              <w:ind w:left="6"/>
              <w:jc w:val="center"/>
              <w:rPr>
                <w:rFonts w:ascii="Times New Roman"/>
                <w:sz w:val="24"/>
              </w:rPr>
            </w:pPr>
            <w:r>
              <w:rPr>
                <w:rFonts w:ascii="Times New Roman"/>
                <w:spacing w:val="-5"/>
                <w:sz w:val="24"/>
              </w:rPr>
              <w:t>100</w:t>
            </w:r>
          </w:p>
        </w:tc>
      </w:tr>
      <w:tr w:rsidR="00333C52" w14:paraId="351F4FF2" w14:textId="77777777">
        <w:trPr>
          <w:trHeight w:val="275"/>
        </w:trPr>
        <w:tc>
          <w:tcPr>
            <w:tcW w:w="2149" w:type="dxa"/>
          </w:tcPr>
          <w:p w14:paraId="55E50A3B" w14:textId="77777777" w:rsidR="00333C52" w:rsidRDefault="00034780">
            <w:pPr>
              <w:pStyle w:val="TableParagraph"/>
              <w:spacing w:line="256" w:lineRule="exact"/>
              <w:ind w:left="177"/>
              <w:rPr>
                <w:rFonts w:ascii="Times New Roman"/>
                <w:sz w:val="24"/>
              </w:rPr>
            </w:pPr>
            <w:r>
              <w:rPr>
                <w:rFonts w:ascii="Times New Roman"/>
                <w:spacing w:val="-2"/>
                <w:sz w:val="24"/>
              </w:rPr>
              <w:t>Benzene</w:t>
            </w:r>
          </w:p>
        </w:tc>
        <w:tc>
          <w:tcPr>
            <w:tcW w:w="3068" w:type="dxa"/>
          </w:tcPr>
          <w:p w14:paraId="4EC66F4C" w14:textId="77777777" w:rsidR="00333C52" w:rsidRDefault="00034780">
            <w:pPr>
              <w:pStyle w:val="TableParagraph"/>
              <w:spacing w:line="256" w:lineRule="exact"/>
              <w:ind w:left="49" w:right="44"/>
              <w:jc w:val="center"/>
              <w:rPr>
                <w:rFonts w:ascii="Times New Roman"/>
                <w:sz w:val="24"/>
              </w:rPr>
            </w:pPr>
            <w:r>
              <w:rPr>
                <w:rFonts w:ascii="Times New Roman"/>
                <w:spacing w:val="-4"/>
                <w:sz w:val="24"/>
              </w:rPr>
              <w:t>0.37</w:t>
            </w:r>
          </w:p>
        </w:tc>
        <w:tc>
          <w:tcPr>
            <w:tcW w:w="3150" w:type="dxa"/>
          </w:tcPr>
          <w:p w14:paraId="2DA885BC" w14:textId="77777777" w:rsidR="00333C52" w:rsidRDefault="00034780">
            <w:pPr>
              <w:pStyle w:val="TableParagraph"/>
              <w:spacing w:line="256" w:lineRule="exact"/>
              <w:ind w:left="6" w:right="2"/>
              <w:jc w:val="center"/>
              <w:rPr>
                <w:rFonts w:ascii="Times New Roman"/>
                <w:sz w:val="24"/>
              </w:rPr>
            </w:pPr>
            <w:r>
              <w:rPr>
                <w:rFonts w:ascii="Times New Roman"/>
                <w:spacing w:val="-4"/>
                <w:sz w:val="24"/>
              </w:rPr>
              <w:t>0.37</w:t>
            </w:r>
          </w:p>
        </w:tc>
      </w:tr>
      <w:tr w:rsidR="00333C52" w14:paraId="5C88C3D9" w14:textId="77777777">
        <w:trPr>
          <w:trHeight w:val="278"/>
        </w:trPr>
        <w:tc>
          <w:tcPr>
            <w:tcW w:w="2149" w:type="dxa"/>
          </w:tcPr>
          <w:p w14:paraId="0D4AB7CE" w14:textId="77777777" w:rsidR="00333C52" w:rsidRDefault="00034780">
            <w:pPr>
              <w:pStyle w:val="TableParagraph"/>
              <w:spacing w:line="259" w:lineRule="exact"/>
              <w:ind w:left="177"/>
              <w:rPr>
                <w:rFonts w:ascii="Times New Roman"/>
                <w:sz w:val="24"/>
              </w:rPr>
            </w:pPr>
            <w:r>
              <w:rPr>
                <w:rFonts w:ascii="Times New Roman"/>
                <w:spacing w:val="-2"/>
                <w:sz w:val="24"/>
              </w:rPr>
              <w:t>Toluene</w:t>
            </w:r>
          </w:p>
        </w:tc>
        <w:tc>
          <w:tcPr>
            <w:tcW w:w="3068" w:type="dxa"/>
          </w:tcPr>
          <w:p w14:paraId="067A18DB" w14:textId="77777777" w:rsidR="00333C52" w:rsidRDefault="00034780">
            <w:pPr>
              <w:pStyle w:val="TableParagraph"/>
              <w:spacing w:line="259" w:lineRule="exact"/>
              <w:ind w:left="49" w:right="44"/>
              <w:jc w:val="center"/>
              <w:rPr>
                <w:rFonts w:ascii="Times New Roman"/>
                <w:sz w:val="24"/>
              </w:rPr>
            </w:pPr>
            <w:r>
              <w:rPr>
                <w:rFonts w:ascii="Times New Roman"/>
                <w:spacing w:val="-2"/>
                <w:sz w:val="24"/>
              </w:rPr>
              <w:t>0.002</w:t>
            </w:r>
          </w:p>
        </w:tc>
        <w:tc>
          <w:tcPr>
            <w:tcW w:w="3150" w:type="dxa"/>
          </w:tcPr>
          <w:p w14:paraId="151833D2" w14:textId="77777777" w:rsidR="00333C52" w:rsidRDefault="00034780">
            <w:pPr>
              <w:pStyle w:val="TableParagraph"/>
              <w:spacing w:line="259" w:lineRule="exact"/>
              <w:ind w:left="6" w:right="2"/>
              <w:jc w:val="center"/>
              <w:rPr>
                <w:rFonts w:ascii="Times New Roman"/>
                <w:sz w:val="24"/>
              </w:rPr>
            </w:pPr>
            <w:r>
              <w:rPr>
                <w:rFonts w:ascii="Times New Roman"/>
                <w:spacing w:val="-2"/>
                <w:sz w:val="24"/>
              </w:rPr>
              <w:t>0.002</w:t>
            </w:r>
          </w:p>
        </w:tc>
      </w:tr>
      <w:tr w:rsidR="00333C52" w14:paraId="2D9AECD9" w14:textId="77777777">
        <w:trPr>
          <w:trHeight w:val="275"/>
        </w:trPr>
        <w:tc>
          <w:tcPr>
            <w:tcW w:w="2149" w:type="dxa"/>
          </w:tcPr>
          <w:p w14:paraId="05CE3D64" w14:textId="77777777" w:rsidR="00333C52" w:rsidRDefault="00034780">
            <w:pPr>
              <w:pStyle w:val="TableParagraph"/>
              <w:spacing w:line="256" w:lineRule="exact"/>
              <w:ind w:left="177"/>
              <w:rPr>
                <w:rFonts w:ascii="Times New Roman"/>
                <w:sz w:val="24"/>
              </w:rPr>
            </w:pPr>
            <w:r>
              <w:rPr>
                <w:rFonts w:ascii="Times New Roman"/>
                <w:spacing w:val="-2"/>
                <w:sz w:val="24"/>
              </w:rPr>
              <w:t>Ethylbenzene</w:t>
            </w:r>
          </w:p>
        </w:tc>
        <w:tc>
          <w:tcPr>
            <w:tcW w:w="3068" w:type="dxa"/>
          </w:tcPr>
          <w:p w14:paraId="5415EBD6" w14:textId="77777777" w:rsidR="00333C52" w:rsidRDefault="00034780">
            <w:pPr>
              <w:pStyle w:val="TableParagraph"/>
              <w:spacing w:line="256" w:lineRule="exact"/>
              <w:ind w:left="49" w:right="44"/>
              <w:jc w:val="center"/>
              <w:rPr>
                <w:rFonts w:ascii="Times New Roman"/>
                <w:sz w:val="24"/>
              </w:rPr>
            </w:pPr>
            <w:r>
              <w:rPr>
                <w:rFonts w:ascii="Times New Roman"/>
                <w:spacing w:val="-4"/>
                <w:sz w:val="24"/>
              </w:rPr>
              <w:t>0.09</w:t>
            </w:r>
          </w:p>
        </w:tc>
        <w:tc>
          <w:tcPr>
            <w:tcW w:w="3150" w:type="dxa"/>
          </w:tcPr>
          <w:p w14:paraId="680547A8" w14:textId="77777777" w:rsidR="00333C52" w:rsidRDefault="00034780">
            <w:pPr>
              <w:pStyle w:val="TableParagraph"/>
              <w:spacing w:line="256" w:lineRule="exact"/>
              <w:ind w:left="6" w:right="2"/>
              <w:jc w:val="center"/>
              <w:rPr>
                <w:rFonts w:ascii="Times New Roman"/>
                <w:sz w:val="24"/>
              </w:rPr>
            </w:pPr>
            <w:r>
              <w:rPr>
                <w:rFonts w:ascii="Times New Roman"/>
                <w:spacing w:val="-4"/>
                <w:sz w:val="24"/>
              </w:rPr>
              <w:t>0.09</w:t>
            </w:r>
          </w:p>
        </w:tc>
      </w:tr>
      <w:tr w:rsidR="00333C52" w14:paraId="0BB93B99" w14:textId="77777777">
        <w:trPr>
          <w:trHeight w:val="275"/>
        </w:trPr>
        <w:tc>
          <w:tcPr>
            <w:tcW w:w="2149" w:type="dxa"/>
          </w:tcPr>
          <w:p w14:paraId="2B7CFB21" w14:textId="77777777" w:rsidR="00333C52" w:rsidRDefault="00034780">
            <w:pPr>
              <w:pStyle w:val="TableParagraph"/>
              <w:spacing w:line="256" w:lineRule="exact"/>
              <w:ind w:left="177"/>
              <w:rPr>
                <w:rFonts w:ascii="Times New Roman"/>
                <w:sz w:val="24"/>
              </w:rPr>
            </w:pPr>
            <w:r>
              <w:rPr>
                <w:rFonts w:ascii="Times New Roman"/>
                <w:sz w:val="24"/>
              </w:rPr>
              <w:t>Oil</w:t>
            </w:r>
            <w:r>
              <w:rPr>
                <w:rFonts w:ascii="Times New Roman"/>
                <w:spacing w:val="-1"/>
                <w:sz w:val="24"/>
              </w:rPr>
              <w:t xml:space="preserve"> </w:t>
            </w:r>
            <w:r>
              <w:rPr>
                <w:rFonts w:ascii="Times New Roman"/>
                <w:sz w:val="24"/>
              </w:rPr>
              <w:t xml:space="preserve">and </w:t>
            </w:r>
            <w:r>
              <w:rPr>
                <w:rFonts w:ascii="Times New Roman"/>
                <w:spacing w:val="-2"/>
                <w:sz w:val="24"/>
              </w:rPr>
              <w:t>Grease</w:t>
            </w:r>
          </w:p>
        </w:tc>
        <w:tc>
          <w:tcPr>
            <w:tcW w:w="3068" w:type="dxa"/>
          </w:tcPr>
          <w:p w14:paraId="74BAE099" w14:textId="77777777" w:rsidR="00333C52" w:rsidRDefault="00034780">
            <w:pPr>
              <w:pStyle w:val="TableParagraph"/>
              <w:spacing w:line="256" w:lineRule="exact"/>
              <w:ind w:left="49" w:right="44"/>
              <w:jc w:val="center"/>
              <w:rPr>
                <w:rFonts w:ascii="Times New Roman"/>
                <w:sz w:val="24"/>
              </w:rPr>
            </w:pPr>
            <w:r>
              <w:rPr>
                <w:rFonts w:ascii="Times New Roman"/>
                <w:sz w:val="24"/>
              </w:rPr>
              <w:t>5,</w:t>
            </w:r>
            <w:r>
              <w:rPr>
                <w:rFonts w:ascii="Times New Roman"/>
                <w:spacing w:val="-1"/>
                <w:sz w:val="24"/>
              </w:rPr>
              <w:t xml:space="preserve"> </w:t>
            </w:r>
            <w:r>
              <w:rPr>
                <w:rFonts w:ascii="Times New Roman"/>
                <w:sz w:val="24"/>
              </w:rPr>
              <w:t xml:space="preserve">No Visible </w:t>
            </w:r>
            <w:r>
              <w:rPr>
                <w:rFonts w:ascii="Times New Roman"/>
                <w:spacing w:val="-4"/>
                <w:sz w:val="24"/>
              </w:rPr>
              <w:t>Sheen</w:t>
            </w:r>
          </w:p>
        </w:tc>
        <w:tc>
          <w:tcPr>
            <w:tcW w:w="3150" w:type="dxa"/>
          </w:tcPr>
          <w:p w14:paraId="404755F4" w14:textId="77777777" w:rsidR="00333C52" w:rsidRDefault="00034780">
            <w:pPr>
              <w:pStyle w:val="TableParagraph"/>
              <w:spacing w:line="256" w:lineRule="exact"/>
              <w:ind w:left="6" w:right="2"/>
              <w:jc w:val="center"/>
              <w:rPr>
                <w:rFonts w:ascii="Times New Roman"/>
                <w:sz w:val="24"/>
              </w:rPr>
            </w:pPr>
            <w:r>
              <w:rPr>
                <w:rFonts w:ascii="Times New Roman"/>
                <w:sz w:val="24"/>
              </w:rPr>
              <w:t>10,</w:t>
            </w:r>
            <w:r>
              <w:rPr>
                <w:rFonts w:ascii="Times New Roman"/>
                <w:spacing w:val="-1"/>
                <w:sz w:val="24"/>
              </w:rPr>
              <w:t xml:space="preserve"> </w:t>
            </w:r>
            <w:r>
              <w:rPr>
                <w:rFonts w:ascii="Times New Roman"/>
                <w:sz w:val="24"/>
              </w:rPr>
              <w:t xml:space="preserve">No Visible </w:t>
            </w:r>
            <w:r>
              <w:rPr>
                <w:rFonts w:ascii="Times New Roman"/>
                <w:spacing w:val="-4"/>
                <w:sz w:val="24"/>
              </w:rPr>
              <w:t>Sheen</w:t>
            </w:r>
          </w:p>
        </w:tc>
      </w:tr>
      <w:tr w:rsidR="00333C52" w14:paraId="77A710E3" w14:textId="77777777">
        <w:trPr>
          <w:trHeight w:val="275"/>
        </w:trPr>
        <w:tc>
          <w:tcPr>
            <w:tcW w:w="2149" w:type="dxa"/>
          </w:tcPr>
          <w:p w14:paraId="5C301AC5" w14:textId="77777777" w:rsidR="00333C52" w:rsidRDefault="00034780">
            <w:pPr>
              <w:pStyle w:val="TableParagraph"/>
              <w:spacing w:line="256" w:lineRule="exact"/>
              <w:ind w:left="177"/>
              <w:rPr>
                <w:rFonts w:ascii="Times New Roman"/>
                <w:sz w:val="24"/>
              </w:rPr>
            </w:pPr>
            <w:r>
              <w:rPr>
                <w:rFonts w:ascii="Times New Roman"/>
                <w:sz w:val="24"/>
              </w:rPr>
              <w:t>Total</w:t>
            </w:r>
            <w:r>
              <w:rPr>
                <w:rFonts w:ascii="Times New Roman"/>
                <w:spacing w:val="2"/>
                <w:sz w:val="24"/>
              </w:rPr>
              <w:t xml:space="preserve"> </w:t>
            </w:r>
            <w:r>
              <w:rPr>
                <w:rFonts w:ascii="Times New Roman"/>
                <w:spacing w:val="-4"/>
                <w:sz w:val="24"/>
              </w:rPr>
              <w:t>Lead</w:t>
            </w:r>
          </w:p>
        </w:tc>
        <w:tc>
          <w:tcPr>
            <w:tcW w:w="3068" w:type="dxa"/>
          </w:tcPr>
          <w:p w14:paraId="3C7FEEA1" w14:textId="77777777" w:rsidR="00333C52" w:rsidRDefault="00034780">
            <w:pPr>
              <w:pStyle w:val="TableParagraph"/>
              <w:spacing w:line="256" w:lineRule="exact"/>
              <w:ind w:left="49" w:right="44"/>
              <w:jc w:val="center"/>
              <w:rPr>
                <w:rFonts w:ascii="Times New Roman"/>
                <w:sz w:val="24"/>
              </w:rPr>
            </w:pPr>
            <w:r>
              <w:rPr>
                <w:rFonts w:ascii="Times New Roman"/>
                <w:spacing w:val="-5"/>
                <w:sz w:val="24"/>
              </w:rPr>
              <w:t>0.2</w:t>
            </w:r>
          </w:p>
        </w:tc>
        <w:tc>
          <w:tcPr>
            <w:tcW w:w="3150" w:type="dxa"/>
          </w:tcPr>
          <w:p w14:paraId="12F26205" w14:textId="77777777" w:rsidR="00333C52" w:rsidRDefault="00034780">
            <w:pPr>
              <w:pStyle w:val="TableParagraph"/>
              <w:spacing w:line="256" w:lineRule="exact"/>
              <w:ind w:left="6" w:right="2"/>
              <w:jc w:val="center"/>
              <w:rPr>
                <w:rFonts w:ascii="Times New Roman"/>
                <w:sz w:val="24"/>
              </w:rPr>
            </w:pPr>
            <w:r>
              <w:rPr>
                <w:rFonts w:ascii="Times New Roman"/>
                <w:spacing w:val="-5"/>
                <w:sz w:val="24"/>
              </w:rPr>
              <w:t>0.4</w:t>
            </w:r>
          </w:p>
        </w:tc>
      </w:tr>
    </w:tbl>
    <w:p w14:paraId="53549EF2" w14:textId="48191613" w:rsidR="006B53C9" w:rsidRDefault="00034780">
      <w:pPr>
        <w:pStyle w:val="ListParagraph"/>
        <w:numPr>
          <w:ilvl w:val="1"/>
          <w:numId w:val="8"/>
        </w:numPr>
        <w:tabs>
          <w:tab w:val="left" w:pos="1493"/>
        </w:tabs>
        <w:spacing w:before="272"/>
        <w:ind w:right="720"/>
        <w:rPr>
          <w:ins w:id="810" w:author="Jennifer Range" w:date="2026-03-17T07:29:00Z" w16du:dateUtc="2026-03-17T13:29:00Z"/>
          <w:sz w:val="24"/>
        </w:rPr>
      </w:pPr>
      <w:r>
        <w:rPr>
          <w:sz w:val="24"/>
        </w:rPr>
        <w:lastRenderedPageBreak/>
        <w:t>Effluent from the Landfill, Landfarm and Fuel Storage and Containment Facility</w:t>
      </w:r>
      <w:r>
        <w:rPr>
          <w:spacing w:val="-5"/>
          <w:sz w:val="24"/>
        </w:rPr>
        <w:t xml:space="preserve"> </w:t>
      </w:r>
      <w:r>
        <w:rPr>
          <w:sz w:val="24"/>
        </w:rPr>
        <w:t xml:space="preserve">that does not meet the criteria </w:t>
      </w:r>
      <w:r w:rsidRPr="005F30B9">
        <w:rPr>
          <w:sz w:val="24"/>
        </w:rPr>
        <w:t xml:space="preserve">in </w:t>
      </w:r>
      <w:r w:rsidRPr="005F30B9">
        <w:rPr>
          <w:sz w:val="24"/>
          <w:u w:val="single"/>
        </w:rPr>
        <w:t>PART F, Items 1</w:t>
      </w:r>
      <w:ins w:id="811" w:author="Jennifer Range" w:date="2026-03-17T12:55:00Z" w16du:dateUtc="2026-03-17T18:55:00Z">
        <w:r w:rsidR="005F30B9" w:rsidRPr="005F30B9">
          <w:rPr>
            <w:sz w:val="24"/>
            <w:u w:val="single"/>
          </w:rPr>
          <w:t>6</w:t>
        </w:r>
      </w:ins>
      <w:del w:id="812" w:author="Jennifer Range" w:date="2026-03-17T12:55:00Z" w16du:dateUtc="2026-03-17T18:55:00Z">
        <w:r w:rsidRPr="005F30B9" w:rsidDel="005F30B9">
          <w:rPr>
            <w:sz w:val="24"/>
            <w:u w:val="single"/>
          </w:rPr>
          <w:delText>8</w:delText>
        </w:r>
      </w:del>
      <w:r w:rsidRPr="005F30B9">
        <w:rPr>
          <w:sz w:val="24"/>
          <w:u w:val="single"/>
        </w:rPr>
        <w:t xml:space="preserve"> (a) and (b)</w:t>
      </w:r>
      <w:r>
        <w:rPr>
          <w:sz w:val="24"/>
        </w:rPr>
        <w:t xml:space="preserve"> shall be directed to the Tailings Impoundment Area</w:t>
      </w:r>
      <w:ins w:id="813" w:author="Jennifer Range" w:date="2026-03-17T12:56:00Z" w16du:dateUtc="2026-03-17T18:56:00Z">
        <w:r w:rsidR="005F30B9">
          <w:rPr>
            <w:sz w:val="24"/>
          </w:rPr>
          <w:t xml:space="preserve"> unless otherwise approved by the Board in writing</w:t>
        </w:r>
      </w:ins>
      <w:r>
        <w:rPr>
          <w:sz w:val="24"/>
        </w:rPr>
        <w:t>.</w:t>
      </w:r>
    </w:p>
    <w:p w14:paraId="77A48B6B" w14:textId="7CBA4533" w:rsidR="00333C52" w:rsidRDefault="005F30B9" w:rsidP="006B53C9">
      <w:pPr>
        <w:pStyle w:val="ListParagraph"/>
        <w:numPr>
          <w:ilvl w:val="0"/>
          <w:numId w:val="8"/>
        </w:numPr>
        <w:tabs>
          <w:tab w:val="left" w:pos="926"/>
        </w:tabs>
        <w:spacing w:before="1"/>
        <w:ind w:right="718"/>
        <w:rPr>
          <w:sz w:val="24"/>
        </w:rPr>
      </w:pPr>
      <w:ins w:id="814" w:author="Jennifer Range" w:date="2026-03-17T12:56:00Z" w16du:dateUtc="2026-03-17T18:56:00Z">
        <w:r>
          <w:rPr>
            <w:sz w:val="24"/>
          </w:rPr>
          <w:t>Unless otherwise approved by the Board in writing, t</w:t>
        </w:r>
      </w:ins>
      <w:del w:id="815" w:author="Jennifer Range" w:date="2026-03-17T12:56:00Z" w16du:dateUtc="2026-03-17T18:56:00Z">
        <w:r w:rsidR="00034780" w:rsidDel="005F30B9">
          <w:rPr>
            <w:sz w:val="24"/>
          </w:rPr>
          <w:delText>T</w:delText>
        </w:r>
      </w:del>
      <w:r w:rsidR="00034780">
        <w:rPr>
          <w:sz w:val="24"/>
        </w:rPr>
        <w:t xml:space="preserve">he Licensee shall operate and maintain the Tailings Impoundment Area to engineering standards </w:t>
      </w:r>
      <w:ins w:id="816" w:author="Jennifer Range" w:date="2026-03-17T12:56:00Z" w16du:dateUtc="2026-03-17T18:56:00Z">
        <w:r>
          <w:rPr>
            <w:sz w:val="24"/>
          </w:rPr>
          <w:t xml:space="preserve">as described in the </w:t>
        </w:r>
      </w:ins>
      <w:ins w:id="817" w:author="Jennifer Range" w:date="2026-03-17T07:32:00Z" w16du:dateUtc="2026-03-17T13:32:00Z">
        <w:r w:rsidR="00C86931" w:rsidRPr="00CE37C0">
          <w:rPr>
            <w:i/>
            <w:sz w:val="24"/>
          </w:rPr>
          <w:t>Operations,</w:t>
        </w:r>
        <w:r w:rsidR="00C86931" w:rsidRPr="00CE37C0">
          <w:rPr>
            <w:i/>
            <w:spacing w:val="80"/>
            <w:sz w:val="24"/>
          </w:rPr>
          <w:t xml:space="preserve"> </w:t>
        </w:r>
        <w:r w:rsidR="00C86931" w:rsidRPr="00CE37C0">
          <w:rPr>
            <w:i/>
            <w:sz w:val="24"/>
          </w:rPr>
          <w:t>Maintenance, and Surveillance Manual</w:t>
        </w:r>
        <w:r w:rsidR="00C86931">
          <w:rPr>
            <w:i/>
            <w:sz w:val="24"/>
          </w:rPr>
          <w:t>: Doris Tailings Impoundment Area</w:t>
        </w:r>
      </w:ins>
      <w:del w:id="818" w:author="Jennifer Range" w:date="2026-03-17T12:57:00Z" w16du:dateUtc="2026-03-17T18:57:00Z">
        <w:r w:rsidR="00034780" w:rsidDel="005F30B9">
          <w:rPr>
            <w:sz w:val="24"/>
          </w:rPr>
          <w:delText>such that</w:delText>
        </w:r>
      </w:del>
      <w:r w:rsidR="00034780">
        <w:rPr>
          <w:sz w:val="24"/>
        </w:rPr>
        <w:t>:</w:t>
      </w:r>
    </w:p>
    <w:p w14:paraId="630CFAB8" w14:textId="1092E8E0" w:rsidR="00333C52" w:rsidDel="005F30B9" w:rsidRDefault="00034780" w:rsidP="00C11EE1">
      <w:pPr>
        <w:pStyle w:val="ListParagraph"/>
        <w:numPr>
          <w:ilvl w:val="0"/>
          <w:numId w:val="8"/>
        </w:numPr>
        <w:tabs>
          <w:tab w:val="left" w:pos="900"/>
        </w:tabs>
        <w:ind w:left="900" w:right="724" w:hanging="540"/>
        <w:rPr>
          <w:del w:id="819" w:author="Jennifer Range" w:date="2026-03-17T12:56:00Z" w16du:dateUtc="2026-03-17T18:56:00Z"/>
          <w:sz w:val="24"/>
        </w:rPr>
      </w:pPr>
      <w:commentRangeStart w:id="820"/>
      <w:del w:id="821" w:author="Jennifer Range" w:date="2026-03-17T12:56:00Z" w16du:dateUtc="2026-03-17T18:56:00Z">
        <w:r w:rsidDel="005F30B9">
          <w:rPr>
            <w:sz w:val="24"/>
          </w:rPr>
          <w:delText>The</w:delText>
        </w:r>
      </w:del>
      <w:commentRangeEnd w:id="820"/>
      <w:r w:rsidR="00BC5E41">
        <w:rPr>
          <w:rStyle w:val="CommentReference"/>
          <w:spacing w:val="-9"/>
          <w:sz w:val="24"/>
          <w:szCs w:val="22"/>
        </w:rPr>
        <w:commentReference w:id="820"/>
      </w:r>
      <w:del w:id="822" w:author="Jennifer Range" w:date="2026-03-17T12:56:00Z" w16du:dateUtc="2026-03-17T18:56:00Z">
        <w:r w:rsidDel="005F30B9">
          <w:rPr>
            <w:spacing w:val="-9"/>
            <w:sz w:val="24"/>
          </w:rPr>
          <w:delText xml:space="preserve"> </w:delText>
        </w:r>
        <w:r w:rsidDel="005F30B9">
          <w:rPr>
            <w:sz w:val="24"/>
          </w:rPr>
          <w:delText>Licensee</w:delText>
        </w:r>
        <w:r w:rsidDel="005F30B9">
          <w:rPr>
            <w:spacing w:val="-11"/>
            <w:sz w:val="24"/>
          </w:rPr>
          <w:delText xml:space="preserve"> </w:delText>
        </w:r>
        <w:r w:rsidDel="005F30B9">
          <w:rPr>
            <w:sz w:val="24"/>
          </w:rPr>
          <w:delText>shall</w:delText>
        </w:r>
        <w:r w:rsidDel="005F30B9">
          <w:rPr>
            <w:spacing w:val="-10"/>
            <w:sz w:val="24"/>
          </w:rPr>
          <w:delText xml:space="preserve"> </w:delText>
        </w:r>
        <w:r w:rsidDel="005F30B9">
          <w:rPr>
            <w:sz w:val="24"/>
          </w:rPr>
          <w:delText>operate</w:delText>
        </w:r>
        <w:r w:rsidDel="005F30B9">
          <w:rPr>
            <w:spacing w:val="-10"/>
            <w:sz w:val="24"/>
          </w:rPr>
          <w:delText xml:space="preserve"> </w:delText>
        </w:r>
        <w:r w:rsidDel="005F30B9">
          <w:rPr>
            <w:sz w:val="24"/>
          </w:rPr>
          <w:delText>with</w:delText>
        </w:r>
        <w:r w:rsidDel="005F30B9">
          <w:rPr>
            <w:spacing w:val="-10"/>
            <w:sz w:val="24"/>
          </w:rPr>
          <w:delText xml:space="preserve"> </w:delText>
        </w:r>
        <w:r w:rsidDel="005F30B9">
          <w:rPr>
            <w:sz w:val="24"/>
          </w:rPr>
          <w:delText>a</w:delText>
        </w:r>
        <w:r w:rsidDel="005F30B9">
          <w:rPr>
            <w:spacing w:val="-11"/>
            <w:sz w:val="24"/>
          </w:rPr>
          <w:delText xml:space="preserve"> </w:delText>
        </w:r>
        <w:r w:rsidDel="005F30B9">
          <w:rPr>
            <w:sz w:val="24"/>
          </w:rPr>
          <w:delText>minimum</w:delText>
        </w:r>
        <w:r w:rsidDel="005F30B9">
          <w:rPr>
            <w:spacing w:val="-10"/>
            <w:sz w:val="24"/>
          </w:rPr>
          <w:delText xml:space="preserve"> </w:delText>
        </w:r>
        <w:r w:rsidDel="005F30B9">
          <w:rPr>
            <w:sz w:val="24"/>
          </w:rPr>
          <w:delText>freeboard</w:delText>
        </w:r>
        <w:r w:rsidDel="005F30B9">
          <w:rPr>
            <w:spacing w:val="-10"/>
            <w:sz w:val="24"/>
          </w:rPr>
          <w:delText xml:space="preserve"> </w:delText>
        </w:r>
        <w:r w:rsidDel="005F30B9">
          <w:rPr>
            <w:sz w:val="24"/>
          </w:rPr>
          <w:delText>limit</w:delText>
        </w:r>
        <w:r w:rsidDel="005F30B9">
          <w:rPr>
            <w:spacing w:val="-10"/>
            <w:sz w:val="24"/>
          </w:rPr>
          <w:delText xml:space="preserve"> </w:delText>
        </w:r>
        <w:r w:rsidDel="005F30B9">
          <w:rPr>
            <w:sz w:val="24"/>
          </w:rPr>
          <w:delText>of</w:delText>
        </w:r>
        <w:r w:rsidDel="005F30B9">
          <w:rPr>
            <w:spacing w:val="-10"/>
            <w:sz w:val="24"/>
          </w:rPr>
          <w:delText xml:space="preserve"> </w:delText>
        </w:r>
        <w:r w:rsidDel="005F30B9">
          <w:rPr>
            <w:sz w:val="24"/>
          </w:rPr>
          <w:delText>one</w:delText>
        </w:r>
        <w:r w:rsidDel="005F30B9">
          <w:rPr>
            <w:spacing w:val="-9"/>
            <w:sz w:val="24"/>
          </w:rPr>
          <w:delText xml:space="preserve"> </w:delText>
        </w:r>
        <w:r w:rsidDel="005F30B9">
          <w:rPr>
            <w:sz w:val="24"/>
          </w:rPr>
          <w:delText>(1)</w:delText>
        </w:r>
        <w:r w:rsidDel="005F30B9">
          <w:rPr>
            <w:spacing w:val="-11"/>
            <w:sz w:val="24"/>
          </w:rPr>
          <w:delText xml:space="preserve"> </w:delText>
        </w:r>
        <w:r w:rsidDel="005F30B9">
          <w:rPr>
            <w:sz w:val="24"/>
          </w:rPr>
          <w:delText>meter</w:delText>
        </w:r>
        <w:r w:rsidDel="005F30B9">
          <w:rPr>
            <w:spacing w:val="-9"/>
            <w:sz w:val="24"/>
          </w:rPr>
          <w:delText xml:space="preserve"> </w:delText>
        </w:r>
        <w:r w:rsidDel="005F30B9">
          <w:rPr>
            <w:sz w:val="24"/>
          </w:rPr>
          <w:delText>below</w:delText>
        </w:r>
        <w:r w:rsidDel="005F30B9">
          <w:rPr>
            <w:spacing w:val="-10"/>
            <w:sz w:val="24"/>
          </w:rPr>
          <w:delText xml:space="preserve"> </w:delText>
        </w:r>
        <w:r w:rsidDel="005F30B9">
          <w:rPr>
            <w:sz w:val="24"/>
          </w:rPr>
          <w:delText xml:space="preserve">the top of the North, West and South Dams or as recommended by a Geotechnical </w:delText>
        </w:r>
        <w:r w:rsidDel="005F30B9">
          <w:rPr>
            <w:spacing w:val="-2"/>
            <w:sz w:val="24"/>
          </w:rPr>
          <w:delText>Engineer;</w:delText>
        </w:r>
      </w:del>
    </w:p>
    <w:p w14:paraId="03FB5BC2" w14:textId="6C8018AA" w:rsidR="00333C52" w:rsidDel="005F30B9" w:rsidRDefault="00034780" w:rsidP="00C11EE1">
      <w:pPr>
        <w:pStyle w:val="ListParagraph"/>
        <w:numPr>
          <w:ilvl w:val="0"/>
          <w:numId w:val="8"/>
        </w:numPr>
        <w:tabs>
          <w:tab w:val="left" w:pos="900"/>
        </w:tabs>
        <w:ind w:left="900" w:right="724" w:hanging="540"/>
        <w:rPr>
          <w:del w:id="823" w:author="Jennifer Range" w:date="2026-03-17T12:56:00Z" w16du:dateUtc="2026-03-17T18:56:00Z"/>
          <w:sz w:val="24"/>
        </w:rPr>
      </w:pPr>
      <w:del w:id="824" w:author="Jennifer Range" w:date="2026-03-17T12:56:00Z" w16du:dateUtc="2026-03-17T18:56:00Z">
        <w:r w:rsidDel="005F30B9">
          <w:rPr>
            <w:sz w:val="24"/>
          </w:rPr>
          <w:delText>Implement contingency measures where necessary to prevent overtopping of the North, West and South Dams;</w:delText>
        </w:r>
      </w:del>
    </w:p>
    <w:p w14:paraId="5CFBDF11" w14:textId="2557D03F" w:rsidR="00333C52" w:rsidDel="005F30B9" w:rsidRDefault="00034780" w:rsidP="00C11EE1">
      <w:pPr>
        <w:pStyle w:val="ListParagraph"/>
        <w:numPr>
          <w:ilvl w:val="0"/>
          <w:numId w:val="8"/>
        </w:numPr>
        <w:tabs>
          <w:tab w:val="left" w:pos="900"/>
        </w:tabs>
        <w:ind w:left="900" w:right="724" w:hanging="540"/>
        <w:rPr>
          <w:del w:id="825" w:author="Jennifer Range" w:date="2026-03-17T12:56:00Z" w16du:dateUtc="2026-03-17T18:56:00Z"/>
          <w:sz w:val="24"/>
        </w:rPr>
      </w:pPr>
      <w:del w:id="826" w:author="Jennifer Range" w:date="2026-03-17T12:56:00Z" w16du:dateUtc="2026-03-17T18:56:00Z">
        <w:r w:rsidDel="005F30B9">
          <w:rPr>
            <w:sz w:val="24"/>
          </w:rPr>
          <w:delText xml:space="preserve">Implement the </w:delText>
        </w:r>
        <w:r w:rsidRPr="00BC5E41" w:rsidDel="005F30B9">
          <w:rPr>
            <w:sz w:val="24"/>
          </w:rPr>
          <w:delText>Shoreline Erosion Protection and Adaptive Management strateg</w:delText>
        </w:r>
        <w:r w:rsidDel="005F30B9">
          <w:rPr>
            <w:sz w:val="24"/>
          </w:rPr>
          <w:delText xml:space="preserve">ies as </w:delText>
        </w:r>
        <w:r w:rsidDel="005F30B9">
          <w:rPr>
            <w:spacing w:val="-2"/>
            <w:sz w:val="24"/>
          </w:rPr>
          <w:delText>required;</w:delText>
        </w:r>
      </w:del>
    </w:p>
    <w:p w14:paraId="45A974DA" w14:textId="17BA2381" w:rsidR="00333C52" w:rsidDel="005F30B9" w:rsidRDefault="00034780" w:rsidP="00C11EE1">
      <w:pPr>
        <w:pStyle w:val="ListParagraph"/>
        <w:numPr>
          <w:ilvl w:val="0"/>
          <w:numId w:val="8"/>
        </w:numPr>
        <w:tabs>
          <w:tab w:val="left" w:pos="900"/>
        </w:tabs>
        <w:ind w:left="900" w:right="724" w:hanging="540"/>
        <w:rPr>
          <w:del w:id="827" w:author="Jennifer Range" w:date="2026-03-17T12:56:00Z" w16du:dateUtc="2026-03-17T18:56:00Z"/>
          <w:sz w:val="24"/>
        </w:rPr>
      </w:pPr>
      <w:del w:id="828" w:author="Jennifer Range" w:date="2026-03-17T12:56:00Z" w16du:dateUtc="2026-03-17T18:56:00Z">
        <w:r w:rsidDel="005F30B9">
          <w:rPr>
            <w:sz w:val="24"/>
          </w:rPr>
          <w:delText>The Licensee shall collect and return seepage from the TIA, as determined by monitoring and follow-up water quality analyses;</w:delText>
        </w:r>
      </w:del>
    </w:p>
    <w:p w14:paraId="10F4BBB2" w14:textId="30BDE2A0" w:rsidR="00333C52" w:rsidDel="005F30B9" w:rsidRDefault="00034780" w:rsidP="00C11EE1">
      <w:pPr>
        <w:pStyle w:val="ListParagraph"/>
        <w:numPr>
          <w:ilvl w:val="0"/>
          <w:numId w:val="8"/>
        </w:numPr>
        <w:tabs>
          <w:tab w:val="left" w:pos="900"/>
        </w:tabs>
        <w:ind w:left="900" w:right="724" w:hanging="540"/>
        <w:rPr>
          <w:del w:id="829" w:author="Jennifer Range" w:date="2026-03-17T12:56:00Z" w16du:dateUtc="2026-03-17T18:56:00Z"/>
          <w:sz w:val="24"/>
        </w:rPr>
      </w:pPr>
      <w:del w:id="830" w:author="Jennifer Range" w:date="2026-03-17T12:56:00Z" w16du:dateUtc="2026-03-17T18:56:00Z">
        <w:r w:rsidDel="005F30B9">
          <w:rPr>
            <w:sz w:val="24"/>
          </w:rPr>
          <w:delText>The Licensee shall carry out, at a minimum, weekly inspections during any period in which</w:delText>
        </w:r>
        <w:r w:rsidDel="005F30B9">
          <w:rPr>
            <w:spacing w:val="-6"/>
            <w:sz w:val="24"/>
          </w:rPr>
          <w:delText xml:space="preserve"> </w:delText>
        </w:r>
        <w:r w:rsidDel="005F30B9">
          <w:rPr>
            <w:sz w:val="24"/>
          </w:rPr>
          <w:delText>site</w:delText>
        </w:r>
        <w:r w:rsidDel="005F30B9">
          <w:rPr>
            <w:spacing w:val="-7"/>
            <w:sz w:val="24"/>
          </w:rPr>
          <w:delText xml:space="preserve"> </w:delText>
        </w:r>
        <w:r w:rsidDel="005F30B9">
          <w:rPr>
            <w:sz w:val="24"/>
          </w:rPr>
          <w:delText>is</w:delText>
        </w:r>
        <w:r w:rsidDel="005F30B9">
          <w:rPr>
            <w:spacing w:val="-5"/>
            <w:sz w:val="24"/>
          </w:rPr>
          <w:delText xml:space="preserve"> </w:delText>
        </w:r>
        <w:r w:rsidDel="005F30B9">
          <w:rPr>
            <w:sz w:val="24"/>
          </w:rPr>
          <w:delText>occupied</w:delText>
        </w:r>
        <w:r w:rsidDel="005F30B9">
          <w:rPr>
            <w:spacing w:val="-6"/>
            <w:sz w:val="24"/>
          </w:rPr>
          <w:delText xml:space="preserve"> </w:delText>
        </w:r>
        <w:r w:rsidDel="005F30B9">
          <w:rPr>
            <w:sz w:val="24"/>
          </w:rPr>
          <w:delText>and</w:delText>
        </w:r>
        <w:r w:rsidDel="005F30B9">
          <w:rPr>
            <w:spacing w:val="-6"/>
            <w:sz w:val="24"/>
          </w:rPr>
          <w:delText xml:space="preserve"> </w:delText>
        </w:r>
        <w:r w:rsidDel="005F30B9">
          <w:rPr>
            <w:sz w:val="24"/>
          </w:rPr>
          <w:delText>Water</w:delText>
        </w:r>
        <w:r w:rsidDel="005F30B9">
          <w:rPr>
            <w:spacing w:val="-7"/>
            <w:sz w:val="24"/>
          </w:rPr>
          <w:delText xml:space="preserve"> </w:delText>
        </w:r>
        <w:r w:rsidDel="005F30B9">
          <w:rPr>
            <w:sz w:val="24"/>
          </w:rPr>
          <w:delText>is</w:delText>
        </w:r>
        <w:r w:rsidDel="005F30B9">
          <w:rPr>
            <w:spacing w:val="-5"/>
            <w:sz w:val="24"/>
          </w:rPr>
          <w:delText xml:space="preserve"> </w:delText>
        </w:r>
        <w:r w:rsidDel="005F30B9">
          <w:rPr>
            <w:sz w:val="24"/>
          </w:rPr>
          <w:delText>being</w:delText>
        </w:r>
        <w:r w:rsidDel="005F30B9">
          <w:rPr>
            <w:spacing w:val="-8"/>
            <w:sz w:val="24"/>
          </w:rPr>
          <w:delText xml:space="preserve"> </w:delText>
        </w:r>
        <w:r w:rsidDel="005F30B9">
          <w:rPr>
            <w:sz w:val="24"/>
          </w:rPr>
          <w:delText>actively</w:delText>
        </w:r>
        <w:r w:rsidDel="005F30B9">
          <w:rPr>
            <w:spacing w:val="-8"/>
            <w:sz w:val="24"/>
          </w:rPr>
          <w:delText xml:space="preserve"> </w:delText>
        </w:r>
        <w:r w:rsidDel="005F30B9">
          <w:rPr>
            <w:sz w:val="24"/>
          </w:rPr>
          <w:delText>managed,</w:delText>
        </w:r>
        <w:r w:rsidDel="005F30B9">
          <w:rPr>
            <w:spacing w:val="-6"/>
            <w:sz w:val="24"/>
          </w:rPr>
          <w:delText xml:space="preserve"> </w:delText>
        </w:r>
        <w:r w:rsidDel="005F30B9">
          <w:rPr>
            <w:sz w:val="24"/>
          </w:rPr>
          <w:delText>to</w:delText>
        </w:r>
        <w:r w:rsidDel="005F30B9">
          <w:rPr>
            <w:spacing w:val="-5"/>
            <w:sz w:val="24"/>
          </w:rPr>
          <w:delText xml:space="preserve"> </w:delText>
        </w:r>
        <w:r w:rsidDel="005F30B9">
          <w:rPr>
            <w:sz w:val="24"/>
          </w:rPr>
          <w:delText>identify</w:delText>
        </w:r>
        <w:r w:rsidDel="005F30B9">
          <w:rPr>
            <w:spacing w:val="-8"/>
            <w:sz w:val="24"/>
          </w:rPr>
          <w:delText xml:space="preserve"> </w:delText>
        </w:r>
        <w:r w:rsidDel="005F30B9">
          <w:rPr>
            <w:sz w:val="24"/>
          </w:rPr>
          <w:delText>and</w:delText>
        </w:r>
        <w:r w:rsidDel="005F30B9">
          <w:rPr>
            <w:spacing w:val="-6"/>
            <w:sz w:val="24"/>
          </w:rPr>
          <w:delText xml:space="preserve"> </w:delText>
        </w:r>
        <w:r w:rsidDel="005F30B9">
          <w:rPr>
            <w:sz w:val="24"/>
          </w:rPr>
          <w:delText>remediate where</w:delText>
        </w:r>
        <w:r w:rsidDel="005F30B9">
          <w:rPr>
            <w:spacing w:val="-3"/>
            <w:sz w:val="24"/>
          </w:rPr>
          <w:delText xml:space="preserve"> </w:delText>
        </w:r>
        <w:r w:rsidDel="005F30B9">
          <w:rPr>
            <w:sz w:val="24"/>
          </w:rPr>
          <w:delText>necessary,</w:delText>
        </w:r>
        <w:r w:rsidDel="005F30B9">
          <w:rPr>
            <w:spacing w:val="-1"/>
            <w:sz w:val="24"/>
          </w:rPr>
          <w:delText xml:space="preserve"> </w:delText>
        </w:r>
        <w:r w:rsidDel="005F30B9">
          <w:rPr>
            <w:sz w:val="24"/>
          </w:rPr>
          <w:delText>areas</w:delText>
        </w:r>
        <w:r w:rsidDel="005F30B9">
          <w:rPr>
            <w:spacing w:val="-1"/>
            <w:sz w:val="24"/>
          </w:rPr>
          <w:delText xml:space="preserve"> </w:delText>
        </w:r>
        <w:r w:rsidDel="005F30B9">
          <w:rPr>
            <w:sz w:val="24"/>
          </w:rPr>
          <w:delText>of</w:delText>
        </w:r>
        <w:r w:rsidDel="005F30B9">
          <w:rPr>
            <w:spacing w:val="-2"/>
            <w:sz w:val="24"/>
          </w:rPr>
          <w:delText xml:space="preserve"> </w:delText>
        </w:r>
        <w:r w:rsidDel="005F30B9">
          <w:rPr>
            <w:sz w:val="24"/>
          </w:rPr>
          <w:delText>concern</w:delText>
        </w:r>
        <w:r w:rsidDel="005F30B9">
          <w:rPr>
            <w:spacing w:val="-2"/>
            <w:sz w:val="24"/>
          </w:rPr>
          <w:delText xml:space="preserve"> </w:delText>
        </w:r>
        <w:r w:rsidDel="005F30B9">
          <w:rPr>
            <w:sz w:val="24"/>
          </w:rPr>
          <w:delText>including</w:delText>
        </w:r>
        <w:r w:rsidDel="005F30B9">
          <w:rPr>
            <w:spacing w:val="-4"/>
            <w:sz w:val="24"/>
          </w:rPr>
          <w:delText xml:space="preserve"> </w:delText>
        </w:r>
        <w:r w:rsidDel="005F30B9">
          <w:rPr>
            <w:sz w:val="24"/>
          </w:rPr>
          <w:delText>issues</w:delText>
        </w:r>
        <w:r w:rsidDel="005F30B9">
          <w:rPr>
            <w:spacing w:val="-1"/>
            <w:sz w:val="24"/>
          </w:rPr>
          <w:delText xml:space="preserve"> </w:delText>
        </w:r>
        <w:r w:rsidDel="005F30B9">
          <w:rPr>
            <w:sz w:val="24"/>
          </w:rPr>
          <w:delText>of</w:delText>
        </w:r>
        <w:r w:rsidDel="005F30B9">
          <w:rPr>
            <w:spacing w:val="-2"/>
            <w:sz w:val="24"/>
          </w:rPr>
          <w:delText xml:space="preserve"> </w:delText>
        </w:r>
        <w:r w:rsidDel="005F30B9">
          <w:rPr>
            <w:sz w:val="24"/>
          </w:rPr>
          <w:delText>seepage,</w:delText>
        </w:r>
        <w:r w:rsidDel="005F30B9">
          <w:rPr>
            <w:spacing w:val="-1"/>
            <w:sz w:val="24"/>
          </w:rPr>
          <w:delText xml:space="preserve"> </w:delText>
        </w:r>
        <w:r w:rsidDel="005F30B9">
          <w:rPr>
            <w:sz w:val="24"/>
          </w:rPr>
          <w:delText>cracking,</w:delText>
        </w:r>
        <w:r w:rsidDel="005F30B9">
          <w:rPr>
            <w:spacing w:val="-1"/>
            <w:sz w:val="24"/>
          </w:rPr>
          <w:delText xml:space="preserve"> </w:delText>
        </w:r>
        <w:r w:rsidDel="005F30B9">
          <w:rPr>
            <w:sz w:val="24"/>
          </w:rPr>
          <w:delText>and</w:delText>
        </w:r>
        <w:r w:rsidDel="005F30B9">
          <w:rPr>
            <w:spacing w:val="-1"/>
            <w:sz w:val="24"/>
          </w:rPr>
          <w:delText xml:space="preserve"> </w:delText>
        </w:r>
        <w:r w:rsidDel="005F30B9">
          <w:rPr>
            <w:sz w:val="24"/>
          </w:rPr>
          <w:delText>ponding for</w:delText>
        </w:r>
        <w:r w:rsidDel="005F30B9">
          <w:rPr>
            <w:spacing w:val="-1"/>
            <w:sz w:val="24"/>
          </w:rPr>
          <w:delText xml:space="preserve"> </w:delText>
        </w:r>
        <w:r w:rsidDel="005F30B9">
          <w:rPr>
            <w:sz w:val="24"/>
          </w:rPr>
          <w:delText>all structures associated with the TIA including</w:delText>
        </w:r>
        <w:r w:rsidDel="005F30B9">
          <w:rPr>
            <w:spacing w:val="-1"/>
            <w:sz w:val="24"/>
          </w:rPr>
          <w:delText xml:space="preserve"> </w:delText>
        </w:r>
        <w:r w:rsidDel="005F30B9">
          <w:rPr>
            <w:sz w:val="24"/>
          </w:rPr>
          <w:delText>the North, West and South Dams, Emergency</w:delText>
        </w:r>
        <w:r w:rsidDel="005F30B9">
          <w:rPr>
            <w:spacing w:val="-14"/>
            <w:sz w:val="24"/>
          </w:rPr>
          <w:delText xml:space="preserve"> </w:delText>
        </w:r>
        <w:r w:rsidDel="005F30B9">
          <w:rPr>
            <w:sz w:val="24"/>
          </w:rPr>
          <w:delText>Dump</w:delText>
        </w:r>
        <w:r w:rsidDel="005F30B9">
          <w:rPr>
            <w:spacing w:val="-9"/>
            <w:sz w:val="24"/>
          </w:rPr>
          <w:delText xml:space="preserve"> </w:delText>
        </w:r>
        <w:r w:rsidDel="005F30B9">
          <w:rPr>
            <w:sz w:val="24"/>
          </w:rPr>
          <w:delText>Catch</w:delText>
        </w:r>
        <w:r w:rsidDel="005F30B9">
          <w:rPr>
            <w:spacing w:val="-10"/>
            <w:sz w:val="24"/>
          </w:rPr>
          <w:delText xml:space="preserve"> </w:delText>
        </w:r>
        <w:r w:rsidDel="005F30B9">
          <w:rPr>
            <w:sz w:val="24"/>
          </w:rPr>
          <w:delText>Basins,</w:delText>
        </w:r>
        <w:r w:rsidDel="005F30B9">
          <w:rPr>
            <w:spacing w:val="-9"/>
            <w:sz w:val="24"/>
          </w:rPr>
          <w:delText xml:space="preserve"> </w:delText>
        </w:r>
        <w:r w:rsidDel="005F30B9">
          <w:rPr>
            <w:sz w:val="24"/>
          </w:rPr>
          <w:delText>pipeline(s),</w:delText>
        </w:r>
        <w:r w:rsidDel="005F30B9">
          <w:rPr>
            <w:spacing w:val="-10"/>
            <w:sz w:val="24"/>
          </w:rPr>
          <w:delText xml:space="preserve"> </w:delText>
        </w:r>
        <w:r w:rsidDel="005F30B9">
          <w:rPr>
            <w:sz w:val="24"/>
          </w:rPr>
          <w:delText>pumps,</w:delText>
        </w:r>
        <w:r w:rsidDel="005F30B9">
          <w:rPr>
            <w:spacing w:val="-9"/>
            <w:sz w:val="24"/>
          </w:rPr>
          <w:delText xml:space="preserve"> </w:delText>
        </w:r>
        <w:r w:rsidDel="005F30B9">
          <w:rPr>
            <w:sz w:val="24"/>
          </w:rPr>
          <w:delText>mill</w:delText>
        </w:r>
        <w:r w:rsidDel="005F30B9">
          <w:rPr>
            <w:spacing w:val="-11"/>
            <w:sz w:val="24"/>
          </w:rPr>
          <w:delText xml:space="preserve"> </w:delText>
        </w:r>
        <w:r w:rsidDel="005F30B9">
          <w:rPr>
            <w:sz w:val="24"/>
          </w:rPr>
          <w:delText>tailings</w:delText>
        </w:r>
        <w:r w:rsidDel="005F30B9">
          <w:rPr>
            <w:spacing w:val="-9"/>
            <w:sz w:val="24"/>
          </w:rPr>
          <w:delText xml:space="preserve"> </w:delText>
        </w:r>
        <w:r w:rsidDel="005F30B9">
          <w:rPr>
            <w:sz w:val="24"/>
          </w:rPr>
          <w:delText>discharge</w:delText>
        </w:r>
        <w:r w:rsidDel="005F30B9">
          <w:rPr>
            <w:spacing w:val="-8"/>
            <w:sz w:val="24"/>
          </w:rPr>
          <w:delText xml:space="preserve"> </w:delText>
        </w:r>
        <w:r w:rsidDel="005F30B9">
          <w:rPr>
            <w:sz w:val="24"/>
          </w:rPr>
          <w:delText>points</w:delText>
        </w:r>
        <w:r w:rsidDel="005F30B9">
          <w:rPr>
            <w:spacing w:val="-9"/>
            <w:sz w:val="24"/>
          </w:rPr>
          <w:delText xml:space="preserve"> </w:delText>
        </w:r>
        <w:r w:rsidDel="005F30B9">
          <w:rPr>
            <w:sz w:val="24"/>
          </w:rPr>
          <w:delText>and other</w:delText>
        </w:r>
        <w:r w:rsidDel="005F30B9">
          <w:rPr>
            <w:spacing w:val="-14"/>
            <w:sz w:val="24"/>
          </w:rPr>
          <w:delText xml:space="preserve"> </w:delText>
        </w:r>
        <w:r w:rsidDel="005F30B9">
          <w:rPr>
            <w:sz w:val="24"/>
          </w:rPr>
          <w:delText>associated</w:delText>
        </w:r>
        <w:r w:rsidDel="005F30B9">
          <w:rPr>
            <w:spacing w:val="-14"/>
            <w:sz w:val="24"/>
          </w:rPr>
          <w:delText xml:space="preserve"> </w:delText>
        </w:r>
        <w:r w:rsidDel="005F30B9">
          <w:rPr>
            <w:sz w:val="24"/>
          </w:rPr>
          <w:delText>structures.</w:delText>
        </w:r>
        <w:r w:rsidDel="005F30B9">
          <w:rPr>
            <w:spacing w:val="34"/>
            <w:sz w:val="24"/>
          </w:rPr>
          <w:delText xml:space="preserve"> </w:delText>
        </w:r>
        <w:r w:rsidDel="005F30B9">
          <w:rPr>
            <w:sz w:val="24"/>
          </w:rPr>
          <w:delText>During</w:delText>
        </w:r>
        <w:r w:rsidDel="005F30B9">
          <w:rPr>
            <w:spacing w:val="-15"/>
            <w:sz w:val="24"/>
          </w:rPr>
          <w:delText xml:space="preserve"> </w:delText>
        </w:r>
        <w:r w:rsidDel="005F30B9">
          <w:rPr>
            <w:sz w:val="24"/>
          </w:rPr>
          <w:delText>Care</w:delText>
        </w:r>
        <w:r w:rsidDel="005F30B9">
          <w:rPr>
            <w:spacing w:val="-13"/>
            <w:sz w:val="24"/>
          </w:rPr>
          <w:delText xml:space="preserve"> </w:delText>
        </w:r>
        <w:r w:rsidDel="005F30B9">
          <w:rPr>
            <w:sz w:val="24"/>
          </w:rPr>
          <w:delText>and</w:delText>
        </w:r>
        <w:r w:rsidDel="005F30B9">
          <w:rPr>
            <w:spacing w:val="-14"/>
            <w:sz w:val="24"/>
          </w:rPr>
          <w:delText xml:space="preserve"> </w:delText>
        </w:r>
        <w:r w:rsidDel="005F30B9">
          <w:rPr>
            <w:sz w:val="24"/>
          </w:rPr>
          <w:delText>Maintenance,</w:delText>
        </w:r>
        <w:r w:rsidDel="005F30B9">
          <w:rPr>
            <w:spacing w:val="-14"/>
            <w:sz w:val="24"/>
          </w:rPr>
          <w:delText xml:space="preserve"> </w:delText>
        </w:r>
        <w:r w:rsidDel="005F30B9">
          <w:rPr>
            <w:sz w:val="24"/>
          </w:rPr>
          <w:delText>inspections</w:delText>
        </w:r>
        <w:r w:rsidDel="005F30B9">
          <w:rPr>
            <w:spacing w:val="-14"/>
            <w:sz w:val="24"/>
          </w:rPr>
          <w:delText xml:space="preserve"> </w:delText>
        </w:r>
        <w:r w:rsidDel="005F30B9">
          <w:rPr>
            <w:sz w:val="24"/>
          </w:rPr>
          <w:delText>shall</w:delText>
        </w:r>
        <w:r w:rsidDel="005F30B9">
          <w:rPr>
            <w:spacing w:val="-13"/>
            <w:sz w:val="24"/>
          </w:rPr>
          <w:delText xml:space="preserve"> </w:delText>
        </w:r>
        <w:r w:rsidDel="005F30B9">
          <w:rPr>
            <w:sz w:val="24"/>
          </w:rPr>
          <w:delText>be</w:delText>
        </w:r>
        <w:r w:rsidDel="005F30B9">
          <w:rPr>
            <w:spacing w:val="-14"/>
            <w:sz w:val="24"/>
          </w:rPr>
          <w:delText xml:space="preserve"> </w:delText>
        </w:r>
        <w:r w:rsidDel="005F30B9">
          <w:rPr>
            <w:sz w:val="24"/>
          </w:rPr>
          <w:delText>carried out on a monthly basis, at a minimum, weather permitting;</w:delText>
        </w:r>
      </w:del>
    </w:p>
    <w:p w14:paraId="17D14FBE" w14:textId="1C398EA0" w:rsidR="00333C52" w:rsidDel="005F30B9" w:rsidRDefault="00034780" w:rsidP="00C11EE1">
      <w:pPr>
        <w:pStyle w:val="ListParagraph"/>
        <w:numPr>
          <w:ilvl w:val="0"/>
          <w:numId w:val="8"/>
        </w:numPr>
        <w:tabs>
          <w:tab w:val="left" w:pos="900"/>
        </w:tabs>
        <w:ind w:left="900" w:right="724" w:hanging="540"/>
        <w:rPr>
          <w:del w:id="831" w:author="Jennifer Range" w:date="2026-03-17T12:56:00Z" w16du:dateUtc="2026-03-17T18:56:00Z"/>
          <w:sz w:val="24"/>
        </w:rPr>
      </w:pPr>
      <w:del w:id="832" w:author="Jennifer Range" w:date="2026-03-17T12:56:00Z" w16du:dateUtc="2026-03-17T18:56:00Z">
        <w:r w:rsidDel="005F30B9">
          <w:rPr>
            <w:sz w:val="24"/>
          </w:rPr>
          <w:delText>The</w:delText>
        </w:r>
        <w:r w:rsidDel="005F30B9">
          <w:rPr>
            <w:spacing w:val="-11"/>
            <w:sz w:val="24"/>
          </w:rPr>
          <w:delText xml:space="preserve"> </w:delText>
        </w:r>
        <w:r w:rsidDel="005F30B9">
          <w:rPr>
            <w:sz w:val="24"/>
          </w:rPr>
          <w:delText>Licensee</w:delText>
        </w:r>
        <w:r w:rsidDel="005F30B9">
          <w:rPr>
            <w:spacing w:val="-13"/>
            <w:sz w:val="24"/>
          </w:rPr>
          <w:delText xml:space="preserve"> </w:delText>
        </w:r>
        <w:r w:rsidDel="005F30B9">
          <w:rPr>
            <w:sz w:val="24"/>
          </w:rPr>
          <w:delText>shall</w:delText>
        </w:r>
        <w:r w:rsidDel="005F30B9">
          <w:rPr>
            <w:spacing w:val="-12"/>
            <w:sz w:val="24"/>
          </w:rPr>
          <w:delText xml:space="preserve"> </w:delText>
        </w:r>
        <w:r w:rsidDel="005F30B9">
          <w:rPr>
            <w:sz w:val="24"/>
          </w:rPr>
          <w:delText>consult</w:delText>
        </w:r>
        <w:r w:rsidDel="005F30B9">
          <w:rPr>
            <w:spacing w:val="-10"/>
            <w:sz w:val="24"/>
          </w:rPr>
          <w:delText xml:space="preserve"> </w:delText>
        </w:r>
        <w:r w:rsidDel="005F30B9">
          <w:rPr>
            <w:sz w:val="24"/>
          </w:rPr>
          <w:delText>a</w:delText>
        </w:r>
        <w:r w:rsidDel="005F30B9">
          <w:rPr>
            <w:spacing w:val="-13"/>
            <w:sz w:val="24"/>
          </w:rPr>
          <w:delText xml:space="preserve"> </w:delText>
        </w:r>
        <w:r w:rsidDel="005F30B9">
          <w:rPr>
            <w:sz w:val="24"/>
          </w:rPr>
          <w:delText>Geotechnical</w:delText>
        </w:r>
        <w:r w:rsidDel="005F30B9">
          <w:rPr>
            <w:spacing w:val="-12"/>
            <w:sz w:val="24"/>
          </w:rPr>
          <w:delText xml:space="preserve"> </w:delText>
        </w:r>
        <w:r w:rsidDel="005F30B9">
          <w:rPr>
            <w:sz w:val="24"/>
          </w:rPr>
          <w:delText>Engineer</w:delText>
        </w:r>
        <w:r w:rsidDel="005F30B9">
          <w:rPr>
            <w:spacing w:val="-13"/>
            <w:sz w:val="24"/>
          </w:rPr>
          <w:delText xml:space="preserve"> </w:delText>
        </w:r>
        <w:r w:rsidDel="005F30B9">
          <w:rPr>
            <w:sz w:val="24"/>
          </w:rPr>
          <w:delText>when</w:delText>
        </w:r>
        <w:r w:rsidDel="005F30B9">
          <w:rPr>
            <w:spacing w:val="-13"/>
            <w:sz w:val="24"/>
          </w:rPr>
          <w:delText xml:space="preserve"> </w:delText>
        </w:r>
        <w:r w:rsidDel="005F30B9">
          <w:rPr>
            <w:sz w:val="24"/>
          </w:rPr>
          <w:delText>significant</w:delText>
        </w:r>
        <w:r w:rsidDel="005F30B9">
          <w:rPr>
            <w:spacing w:val="-12"/>
            <w:sz w:val="24"/>
          </w:rPr>
          <w:delText xml:space="preserve"> </w:delText>
        </w:r>
        <w:r w:rsidDel="005F30B9">
          <w:rPr>
            <w:sz w:val="24"/>
          </w:rPr>
          <w:delText>issues</w:delText>
        </w:r>
        <w:r w:rsidDel="005F30B9">
          <w:rPr>
            <w:spacing w:val="-12"/>
            <w:sz w:val="24"/>
          </w:rPr>
          <w:delText xml:space="preserve"> </w:delText>
        </w:r>
        <w:r w:rsidDel="005F30B9">
          <w:rPr>
            <w:sz w:val="24"/>
          </w:rPr>
          <w:delText xml:space="preserve">associated with the TIA are observed and implement the Engineer’s recommendations as </w:delText>
        </w:r>
        <w:r w:rsidDel="005F30B9">
          <w:rPr>
            <w:spacing w:val="-2"/>
            <w:sz w:val="24"/>
          </w:rPr>
          <w:delText>necessary;</w:delText>
        </w:r>
      </w:del>
    </w:p>
    <w:p w14:paraId="53ECE8B7" w14:textId="050B1B83" w:rsidR="00333C52" w:rsidDel="005F30B9" w:rsidRDefault="00034780" w:rsidP="00C11EE1">
      <w:pPr>
        <w:pStyle w:val="ListParagraph"/>
        <w:numPr>
          <w:ilvl w:val="0"/>
          <w:numId w:val="8"/>
        </w:numPr>
        <w:tabs>
          <w:tab w:val="left" w:pos="900"/>
        </w:tabs>
        <w:ind w:left="900" w:right="724" w:hanging="540"/>
        <w:rPr>
          <w:del w:id="833" w:author="Jennifer Range" w:date="2026-03-17T12:56:00Z" w16du:dateUtc="2026-03-17T18:56:00Z"/>
          <w:sz w:val="24"/>
        </w:rPr>
      </w:pPr>
      <w:del w:id="834" w:author="Jennifer Range" w:date="2026-03-17T12:56:00Z" w16du:dateUtc="2026-03-17T18:56:00Z">
        <w:r w:rsidDel="005F30B9">
          <w:rPr>
            <w:sz w:val="24"/>
          </w:rPr>
          <w:delText>The solids fractions of all tailings (except for detoxified tailings placed underground as mine backfill) shall be deposited and permanently contained within the Tailings Impoundment Area;</w:delText>
        </w:r>
      </w:del>
    </w:p>
    <w:p w14:paraId="42A89344" w14:textId="37BB8AA0" w:rsidR="00333C52" w:rsidRPr="00BC5E41" w:rsidDel="005F30B9" w:rsidRDefault="00034780" w:rsidP="00C11EE1">
      <w:pPr>
        <w:pStyle w:val="ListParagraph"/>
        <w:numPr>
          <w:ilvl w:val="0"/>
          <w:numId w:val="8"/>
        </w:numPr>
        <w:tabs>
          <w:tab w:val="left" w:pos="900"/>
        </w:tabs>
        <w:ind w:left="900" w:right="724" w:hanging="540"/>
        <w:rPr>
          <w:del w:id="835" w:author="Jennifer Range" w:date="2026-03-17T12:56:00Z" w16du:dateUtc="2026-03-17T18:56:00Z"/>
          <w:sz w:val="24"/>
        </w:rPr>
      </w:pPr>
      <w:del w:id="836" w:author="Jennifer Range" w:date="2026-03-17T12:56:00Z" w16du:dateUtc="2026-03-17T18:56:00Z">
        <w:r w:rsidDel="005F30B9">
          <w:rPr>
            <w:sz w:val="24"/>
          </w:rPr>
          <w:delText xml:space="preserve">An annual Geotechnical inspection shall be carried out in accordance with </w:delText>
        </w:r>
        <w:r w:rsidRPr="00BC5E41" w:rsidDel="005F30B9">
          <w:rPr>
            <w:sz w:val="24"/>
          </w:rPr>
          <w:delText>PART I, Item 9;</w:delText>
        </w:r>
      </w:del>
    </w:p>
    <w:p w14:paraId="582668ED" w14:textId="2E91538C" w:rsidR="00333C52" w:rsidDel="005F30B9" w:rsidRDefault="00034780" w:rsidP="00C11EE1">
      <w:pPr>
        <w:pStyle w:val="ListParagraph"/>
        <w:numPr>
          <w:ilvl w:val="0"/>
          <w:numId w:val="8"/>
        </w:numPr>
        <w:tabs>
          <w:tab w:val="left" w:pos="900"/>
        </w:tabs>
        <w:ind w:left="900" w:right="724" w:hanging="540"/>
        <w:rPr>
          <w:del w:id="837" w:author="Jennifer Range" w:date="2026-03-17T12:56:00Z" w16du:dateUtc="2026-03-17T18:56:00Z"/>
          <w:sz w:val="24"/>
        </w:rPr>
      </w:pPr>
      <w:del w:id="838" w:author="Jennifer Range" w:date="2026-03-17T12:56:00Z" w16du:dateUtc="2026-03-17T18:56:00Z">
        <w:r w:rsidDel="005F30B9">
          <w:rPr>
            <w:sz w:val="24"/>
          </w:rPr>
          <w:delText>The</w:delText>
        </w:r>
        <w:r w:rsidDel="005F30B9">
          <w:rPr>
            <w:spacing w:val="-7"/>
            <w:sz w:val="24"/>
          </w:rPr>
          <w:delText xml:space="preserve"> </w:delText>
        </w:r>
        <w:r w:rsidDel="005F30B9">
          <w:rPr>
            <w:sz w:val="24"/>
          </w:rPr>
          <w:delText>Licensee</w:delText>
        </w:r>
        <w:r w:rsidDel="005F30B9">
          <w:rPr>
            <w:spacing w:val="-9"/>
            <w:sz w:val="24"/>
          </w:rPr>
          <w:delText xml:space="preserve"> </w:delText>
        </w:r>
        <w:r w:rsidDel="005F30B9">
          <w:rPr>
            <w:sz w:val="24"/>
          </w:rPr>
          <w:delText>shall</w:delText>
        </w:r>
        <w:r w:rsidDel="005F30B9">
          <w:rPr>
            <w:spacing w:val="-8"/>
            <w:sz w:val="24"/>
          </w:rPr>
          <w:delText xml:space="preserve"> </w:delText>
        </w:r>
        <w:r w:rsidDel="005F30B9">
          <w:rPr>
            <w:sz w:val="24"/>
          </w:rPr>
          <w:delText>perform</w:delText>
        </w:r>
        <w:r w:rsidDel="005F30B9">
          <w:rPr>
            <w:spacing w:val="-8"/>
            <w:sz w:val="24"/>
          </w:rPr>
          <w:delText xml:space="preserve"> </w:delText>
        </w:r>
        <w:r w:rsidDel="005F30B9">
          <w:rPr>
            <w:sz w:val="24"/>
          </w:rPr>
          <w:delText>more</w:delText>
        </w:r>
        <w:r w:rsidDel="005F30B9">
          <w:rPr>
            <w:spacing w:val="-9"/>
            <w:sz w:val="24"/>
          </w:rPr>
          <w:delText xml:space="preserve"> </w:delText>
        </w:r>
        <w:r w:rsidDel="005F30B9">
          <w:rPr>
            <w:sz w:val="24"/>
          </w:rPr>
          <w:delText>frequent</w:delText>
        </w:r>
        <w:r w:rsidDel="005F30B9">
          <w:rPr>
            <w:spacing w:val="-8"/>
            <w:sz w:val="24"/>
          </w:rPr>
          <w:delText xml:space="preserve"> </w:delText>
        </w:r>
        <w:r w:rsidDel="005F30B9">
          <w:rPr>
            <w:sz w:val="24"/>
          </w:rPr>
          <w:delText>inspections</w:delText>
        </w:r>
        <w:r w:rsidDel="005F30B9">
          <w:rPr>
            <w:spacing w:val="-8"/>
            <w:sz w:val="24"/>
          </w:rPr>
          <w:delText xml:space="preserve"> </w:delText>
        </w:r>
        <w:r w:rsidDel="005F30B9">
          <w:rPr>
            <w:sz w:val="24"/>
          </w:rPr>
          <w:delText>of</w:delText>
        </w:r>
        <w:r w:rsidDel="005F30B9">
          <w:rPr>
            <w:spacing w:val="-9"/>
            <w:sz w:val="24"/>
          </w:rPr>
          <w:delText xml:space="preserve"> </w:delText>
        </w:r>
        <w:r w:rsidDel="005F30B9">
          <w:rPr>
            <w:sz w:val="24"/>
          </w:rPr>
          <w:delText>the</w:delText>
        </w:r>
        <w:r w:rsidDel="005F30B9">
          <w:rPr>
            <w:spacing w:val="-9"/>
            <w:sz w:val="24"/>
          </w:rPr>
          <w:delText xml:space="preserve"> </w:delText>
        </w:r>
        <w:r w:rsidDel="005F30B9">
          <w:rPr>
            <w:sz w:val="24"/>
          </w:rPr>
          <w:delText>facilities</w:delText>
        </w:r>
        <w:r w:rsidDel="005F30B9">
          <w:rPr>
            <w:spacing w:val="-9"/>
            <w:sz w:val="24"/>
          </w:rPr>
          <w:delText xml:space="preserve"> </w:delText>
        </w:r>
        <w:r w:rsidDel="005F30B9">
          <w:rPr>
            <w:sz w:val="24"/>
          </w:rPr>
          <w:delText>at</w:delText>
        </w:r>
        <w:r w:rsidDel="005F30B9">
          <w:rPr>
            <w:spacing w:val="-8"/>
            <w:sz w:val="24"/>
          </w:rPr>
          <w:delText xml:space="preserve"> </w:delText>
        </w:r>
        <w:r w:rsidDel="005F30B9">
          <w:rPr>
            <w:sz w:val="24"/>
          </w:rPr>
          <w:delText>the</w:delText>
        </w:r>
        <w:r w:rsidDel="005F30B9">
          <w:rPr>
            <w:spacing w:val="-6"/>
            <w:sz w:val="24"/>
          </w:rPr>
          <w:delText xml:space="preserve"> </w:delText>
        </w:r>
        <w:r w:rsidDel="005F30B9">
          <w:rPr>
            <w:sz w:val="24"/>
          </w:rPr>
          <w:delText>request</w:delText>
        </w:r>
        <w:r w:rsidDel="005F30B9">
          <w:rPr>
            <w:spacing w:val="-8"/>
            <w:sz w:val="24"/>
          </w:rPr>
          <w:delText xml:space="preserve"> </w:delText>
        </w:r>
        <w:r w:rsidDel="005F30B9">
          <w:rPr>
            <w:sz w:val="24"/>
          </w:rPr>
          <w:delText>of an Inspector;</w:delText>
        </w:r>
      </w:del>
    </w:p>
    <w:p w14:paraId="5494220A" w14:textId="4278FD24" w:rsidR="00333C52" w:rsidDel="005F30B9" w:rsidRDefault="00034780" w:rsidP="00C11EE1">
      <w:pPr>
        <w:pStyle w:val="ListParagraph"/>
        <w:numPr>
          <w:ilvl w:val="0"/>
          <w:numId w:val="8"/>
        </w:numPr>
        <w:tabs>
          <w:tab w:val="left" w:pos="900"/>
        </w:tabs>
        <w:ind w:left="900" w:right="724" w:hanging="540"/>
        <w:rPr>
          <w:del w:id="839" w:author="Jennifer Range" w:date="2026-03-17T12:56:00Z" w16du:dateUtc="2026-03-17T18:56:00Z"/>
          <w:sz w:val="24"/>
        </w:rPr>
      </w:pPr>
      <w:del w:id="840" w:author="Jennifer Range" w:date="2026-03-17T12:56:00Z" w16du:dateUtc="2026-03-17T18:56:00Z">
        <w:r w:rsidDel="005F30B9">
          <w:rPr>
            <w:sz w:val="24"/>
          </w:rPr>
          <w:delText>The Licensee shall place all filtered cyanide leach residue underground as mine backfill to remain frozen within permafrost; and</w:delText>
        </w:r>
      </w:del>
    </w:p>
    <w:p w14:paraId="51EAC095" w14:textId="6BD21F4B" w:rsidR="00333C52" w:rsidDel="005F30B9" w:rsidRDefault="00034780" w:rsidP="00C11EE1">
      <w:pPr>
        <w:pStyle w:val="ListParagraph"/>
        <w:numPr>
          <w:ilvl w:val="0"/>
          <w:numId w:val="8"/>
        </w:numPr>
        <w:tabs>
          <w:tab w:val="left" w:pos="900"/>
        </w:tabs>
        <w:ind w:left="900" w:right="724" w:hanging="540"/>
        <w:rPr>
          <w:del w:id="841" w:author="Jennifer Range" w:date="2026-03-17T12:56:00Z" w16du:dateUtc="2026-03-17T18:56:00Z"/>
          <w:sz w:val="24"/>
        </w:rPr>
      </w:pPr>
      <w:del w:id="842" w:author="Jennifer Range" w:date="2026-03-17T12:56:00Z" w16du:dateUtc="2026-03-17T18:56:00Z">
        <w:r w:rsidDel="005F30B9">
          <w:rPr>
            <w:sz w:val="24"/>
          </w:rPr>
          <w:delText>The Licensee shall maintain records of all inspections for the review of an Inspector upon request.</w:delText>
        </w:r>
      </w:del>
    </w:p>
    <w:p w14:paraId="14052EBF" w14:textId="0575FADD" w:rsidR="00333C52" w:rsidDel="00BE2F35" w:rsidRDefault="00034780">
      <w:pPr>
        <w:pStyle w:val="ListParagraph"/>
        <w:numPr>
          <w:ilvl w:val="0"/>
          <w:numId w:val="8"/>
        </w:numPr>
        <w:tabs>
          <w:tab w:val="left" w:pos="926"/>
        </w:tabs>
        <w:ind w:right="718"/>
        <w:rPr>
          <w:del w:id="843" w:author="Jennifer Range" w:date="2026-03-06T07:28:00Z" w16du:dateUtc="2026-03-06T14:28:00Z"/>
          <w:sz w:val="24"/>
        </w:rPr>
      </w:pPr>
      <w:del w:id="844" w:author="Jennifer Range" w:date="2026-03-06T07:28:00Z" w16du:dateUtc="2026-03-06T14:28:00Z">
        <w:r w:rsidDel="00BE2F35">
          <w:rPr>
            <w:sz w:val="24"/>
          </w:rPr>
          <w:delText xml:space="preserve">Licensee shall perform more frequent inspections of the facilities at the request of an </w:delText>
        </w:r>
        <w:r w:rsidDel="00BE2F35">
          <w:rPr>
            <w:spacing w:val="-2"/>
            <w:sz w:val="24"/>
          </w:rPr>
          <w:delText>Inspector:</w:delText>
        </w:r>
      </w:del>
    </w:p>
    <w:p w14:paraId="7AB9BD0E" w14:textId="6879608D" w:rsidR="00333C52" w:rsidDel="00525972" w:rsidRDefault="00034780">
      <w:pPr>
        <w:pStyle w:val="ListParagraph"/>
        <w:numPr>
          <w:ilvl w:val="1"/>
          <w:numId w:val="8"/>
        </w:numPr>
        <w:tabs>
          <w:tab w:val="left" w:pos="1464"/>
          <w:tab w:val="left" w:pos="1466"/>
        </w:tabs>
        <w:ind w:left="1466" w:right="722" w:hanging="399"/>
        <w:rPr>
          <w:del w:id="845" w:author="Jennifer Range" w:date="2026-02-02T12:42:00Z" w16du:dateUtc="2026-02-02T19:42:00Z"/>
          <w:sz w:val="24"/>
        </w:rPr>
      </w:pPr>
      <w:commentRangeStart w:id="846"/>
      <w:del w:id="847" w:author="Jennifer Range" w:date="2026-02-02T12:42:00Z" w16du:dateUtc="2026-02-02T19:42:00Z">
        <w:r w:rsidDel="00525972">
          <w:rPr>
            <w:sz w:val="24"/>
          </w:rPr>
          <w:delText>The</w:delText>
        </w:r>
      </w:del>
      <w:commentRangeEnd w:id="846"/>
      <w:r w:rsidR="003D1048">
        <w:rPr>
          <w:rStyle w:val="CommentReference"/>
          <w:spacing w:val="-15"/>
          <w:sz w:val="24"/>
          <w:szCs w:val="22"/>
        </w:rPr>
        <w:commentReference w:id="846"/>
      </w:r>
      <w:del w:id="848" w:author="Jennifer Range" w:date="2026-02-02T12:42:00Z" w16du:dateUtc="2026-02-02T19:42:00Z">
        <w:r w:rsidDel="00525972">
          <w:rPr>
            <w:spacing w:val="-15"/>
            <w:sz w:val="24"/>
          </w:rPr>
          <w:delText xml:space="preserve"> </w:delText>
        </w:r>
        <w:r w:rsidDel="00525972">
          <w:rPr>
            <w:sz w:val="24"/>
          </w:rPr>
          <w:delText>Licensee</w:delText>
        </w:r>
        <w:r w:rsidDel="00525972">
          <w:rPr>
            <w:spacing w:val="-15"/>
            <w:sz w:val="24"/>
          </w:rPr>
          <w:delText xml:space="preserve"> </w:delText>
        </w:r>
        <w:r w:rsidDel="00525972">
          <w:rPr>
            <w:sz w:val="24"/>
          </w:rPr>
          <w:delText>shall</w:delText>
        </w:r>
        <w:r w:rsidDel="00525972">
          <w:rPr>
            <w:spacing w:val="-15"/>
            <w:sz w:val="24"/>
          </w:rPr>
          <w:delText xml:space="preserve"> </w:delText>
        </w:r>
        <w:r w:rsidDel="00525972">
          <w:rPr>
            <w:sz w:val="24"/>
          </w:rPr>
          <w:delText>place</w:delText>
        </w:r>
        <w:r w:rsidDel="00525972">
          <w:rPr>
            <w:spacing w:val="-15"/>
            <w:sz w:val="24"/>
          </w:rPr>
          <w:delText xml:space="preserve"> </w:delText>
        </w:r>
        <w:r w:rsidDel="00525972">
          <w:rPr>
            <w:sz w:val="24"/>
          </w:rPr>
          <w:delText>all</w:delText>
        </w:r>
        <w:r w:rsidDel="00525972">
          <w:rPr>
            <w:spacing w:val="-15"/>
            <w:sz w:val="24"/>
          </w:rPr>
          <w:delText xml:space="preserve"> </w:delText>
        </w:r>
        <w:r w:rsidDel="00525972">
          <w:rPr>
            <w:sz w:val="24"/>
          </w:rPr>
          <w:delText>filtered</w:delText>
        </w:r>
        <w:r w:rsidDel="00525972">
          <w:rPr>
            <w:spacing w:val="-15"/>
            <w:sz w:val="24"/>
          </w:rPr>
          <w:delText xml:space="preserve"> </w:delText>
        </w:r>
        <w:r w:rsidDel="00525972">
          <w:rPr>
            <w:sz w:val="24"/>
          </w:rPr>
          <w:delText>cyanide</w:delText>
        </w:r>
        <w:r w:rsidDel="00525972">
          <w:rPr>
            <w:spacing w:val="-15"/>
            <w:sz w:val="24"/>
          </w:rPr>
          <w:delText xml:space="preserve"> </w:delText>
        </w:r>
        <w:r w:rsidDel="00525972">
          <w:rPr>
            <w:sz w:val="24"/>
          </w:rPr>
          <w:delText>leach</w:delText>
        </w:r>
        <w:r w:rsidDel="00525972">
          <w:rPr>
            <w:spacing w:val="-15"/>
            <w:sz w:val="24"/>
          </w:rPr>
          <w:delText xml:space="preserve"> </w:delText>
        </w:r>
        <w:r w:rsidDel="00525972">
          <w:rPr>
            <w:sz w:val="24"/>
          </w:rPr>
          <w:delText>residue</w:delText>
        </w:r>
        <w:r w:rsidDel="00525972">
          <w:rPr>
            <w:spacing w:val="-15"/>
            <w:sz w:val="24"/>
          </w:rPr>
          <w:delText xml:space="preserve"> </w:delText>
        </w:r>
        <w:r w:rsidDel="00525972">
          <w:rPr>
            <w:sz w:val="24"/>
          </w:rPr>
          <w:delText>underground</w:delText>
        </w:r>
        <w:r w:rsidDel="00525972">
          <w:rPr>
            <w:spacing w:val="-15"/>
            <w:sz w:val="24"/>
          </w:rPr>
          <w:delText xml:space="preserve"> </w:delText>
        </w:r>
        <w:r w:rsidDel="00525972">
          <w:rPr>
            <w:sz w:val="24"/>
          </w:rPr>
          <w:delText>as</w:delText>
        </w:r>
        <w:r w:rsidDel="00525972">
          <w:rPr>
            <w:spacing w:val="-15"/>
            <w:sz w:val="24"/>
          </w:rPr>
          <w:delText xml:space="preserve"> </w:delText>
        </w:r>
        <w:r w:rsidDel="00525972">
          <w:rPr>
            <w:sz w:val="24"/>
          </w:rPr>
          <w:delText>mine</w:delText>
        </w:r>
        <w:r w:rsidDel="00525972">
          <w:rPr>
            <w:spacing w:val="-15"/>
            <w:sz w:val="24"/>
          </w:rPr>
          <w:delText xml:space="preserve"> </w:delText>
        </w:r>
        <w:r w:rsidDel="00525972">
          <w:rPr>
            <w:sz w:val="24"/>
          </w:rPr>
          <w:delText>backfill to remain frozen within permafrost; and</w:delText>
        </w:r>
      </w:del>
    </w:p>
    <w:p w14:paraId="4296B4A7" w14:textId="1EF6EB25" w:rsidR="00333C52" w:rsidDel="00525972" w:rsidRDefault="00034780">
      <w:pPr>
        <w:pStyle w:val="ListParagraph"/>
        <w:numPr>
          <w:ilvl w:val="1"/>
          <w:numId w:val="8"/>
        </w:numPr>
        <w:tabs>
          <w:tab w:val="left" w:pos="1493"/>
        </w:tabs>
        <w:ind w:right="722"/>
        <w:rPr>
          <w:del w:id="849" w:author="Jennifer Range" w:date="2026-02-02T12:42:00Z" w16du:dateUtc="2026-02-02T19:42:00Z"/>
          <w:sz w:val="24"/>
        </w:rPr>
      </w:pPr>
      <w:del w:id="850" w:author="Jennifer Range" w:date="2026-02-02T12:42:00Z" w16du:dateUtc="2026-02-02T19:42:00Z">
        <w:r w:rsidDel="00525972">
          <w:rPr>
            <w:sz w:val="24"/>
          </w:rPr>
          <w:delText>The Licensee shall maintain records of all inspections for the review of an Inspector upon request.</w:delText>
        </w:r>
      </w:del>
    </w:p>
    <w:p w14:paraId="2A9D3A2B" w14:textId="77777777" w:rsidR="00333C52" w:rsidRDefault="00333C52">
      <w:pPr>
        <w:pStyle w:val="BodyText"/>
      </w:pPr>
    </w:p>
    <w:p w14:paraId="6CCD52BE" w14:textId="68569AEE" w:rsidR="00333C52" w:rsidRDefault="00D0220C">
      <w:pPr>
        <w:pStyle w:val="ListParagraph"/>
        <w:numPr>
          <w:ilvl w:val="0"/>
          <w:numId w:val="8"/>
        </w:numPr>
        <w:tabs>
          <w:tab w:val="left" w:pos="926"/>
        </w:tabs>
        <w:spacing w:before="1"/>
        <w:ind w:right="718"/>
        <w:rPr>
          <w:sz w:val="24"/>
        </w:rPr>
      </w:pPr>
      <w:ins w:id="851" w:author="Jennifer Range" w:date="2026-03-17T11:24:00Z" w16du:dateUtc="2026-03-17T17:24:00Z">
        <w:r>
          <w:rPr>
            <w:sz w:val="24"/>
          </w:rPr>
          <w:t>Discharge from the T</w:t>
        </w:r>
      </w:ins>
      <w:ins w:id="852" w:author="Jennifer Range" w:date="2026-03-17T12:58:00Z" w16du:dateUtc="2026-03-17T18:58:00Z">
        <w:r w:rsidR="00A10A8E">
          <w:rPr>
            <w:sz w:val="24"/>
          </w:rPr>
          <w:t>ailings Impoundment Area</w:t>
        </w:r>
      </w:ins>
      <w:ins w:id="853" w:author="Jennifer Range" w:date="2026-03-17T11:24:00Z" w16du:dateUtc="2026-03-17T17:24:00Z">
        <w:r>
          <w:rPr>
            <w:sz w:val="24"/>
          </w:rPr>
          <w:t xml:space="preserve"> </w:t>
        </w:r>
      </w:ins>
      <w:del w:id="854" w:author="Jennifer Range" w:date="2026-03-17T11:24:00Z" w16du:dateUtc="2026-03-17T17:24:00Z">
        <w:r w:rsidR="00034780" w:rsidDel="004613E9">
          <w:rPr>
            <w:sz w:val="24"/>
          </w:rPr>
          <w:delText xml:space="preserve">Effluent quality criteria in the </w:delText>
        </w:r>
      </w:del>
      <w:del w:id="855" w:author="Jennifer Range" w:date="2026-03-17T07:32:00Z" w16du:dateUtc="2026-03-17T13:32:00Z">
        <w:r w:rsidR="00034780" w:rsidDel="00C86931">
          <w:rPr>
            <w:sz w:val="24"/>
          </w:rPr>
          <w:delText xml:space="preserve">TIA </w:delText>
        </w:r>
      </w:del>
      <w:del w:id="856" w:author="Jennifer Range" w:date="2026-03-17T11:24:00Z" w16du:dateUtc="2026-03-17T17:24:00Z">
        <w:r w:rsidR="00034780" w:rsidDel="004613E9">
          <w:rPr>
            <w:sz w:val="24"/>
          </w:rPr>
          <w:delText xml:space="preserve">for discharge to the Doris System </w:delText>
        </w:r>
      </w:del>
      <w:r w:rsidR="00034780">
        <w:rPr>
          <w:sz w:val="24"/>
        </w:rPr>
        <w:t xml:space="preserve">during post-closure, will be determined in advance of </w:t>
      </w:r>
      <w:ins w:id="857" w:author="Jennifer Range" w:date="2026-03-17T11:25:00Z" w16du:dateUtc="2026-03-17T17:25:00Z">
        <w:r w:rsidR="004613E9">
          <w:rPr>
            <w:sz w:val="24"/>
          </w:rPr>
          <w:t xml:space="preserve">the </w:t>
        </w:r>
      </w:ins>
      <w:r w:rsidR="00034780">
        <w:rPr>
          <w:sz w:val="24"/>
        </w:rPr>
        <w:t>final closure</w:t>
      </w:r>
      <w:ins w:id="858" w:author="Jennifer Range" w:date="2026-03-17T11:25:00Z" w16du:dateUtc="2026-03-17T17:25:00Z">
        <w:r w:rsidR="004613E9">
          <w:rPr>
            <w:sz w:val="24"/>
          </w:rPr>
          <w:t xml:space="preserve"> and reclamation plan </w:t>
        </w:r>
      </w:ins>
      <w:del w:id="859" w:author="Jennifer Range" w:date="2026-03-17T11:25:00Z" w16du:dateUtc="2026-03-17T17:25:00Z">
        <w:r w:rsidR="00034780" w:rsidDel="004613E9">
          <w:rPr>
            <w:sz w:val="24"/>
          </w:rPr>
          <w:delText xml:space="preserve"> and in consultation</w:delText>
        </w:r>
        <w:r w:rsidR="00034780" w:rsidDel="004613E9">
          <w:rPr>
            <w:spacing w:val="-1"/>
            <w:sz w:val="24"/>
          </w:rPr>
          <w:delText xml:space="preserve"> </w:delText>
        </w:r>
        <w:r w:rsidR="00034780" w:rsidDel="004613E9">
          <w:rPr>
            <w:sz w:val="24"/>
          </w:rPr>
          <w:delText>with</w:delText>
        </w:r>
        <w:r w:rsidR="00034780" w:rsidDel="004613E9">
          <w:rPr>
            <w:spacing w:val="-1"/>
            <w:sz w:val="24"/>
          </w:rPr>
          <w:delText xml:space="preserve"> </w:delText>
        </w:r>
        <w:r w:rsidR="00034780" w:rsidDel="004613E9">
          <w:rPr>
            <w:sz w:val="24"/>
          </w:rPr>
          <w:delText>the Board and other interested parties</w:delText>
        </w:r>
      </w:del>
      <w:r w:rsidR="00034780">
        <w:rPr>
          <w:sz w:val="24"/>
        </w:rPr>
        <w:t>.</w:t>
      </w:r>
    </w:p>
    <w:p w14:paraId="50C7E63B" w14:textId="77777777" w:rsidR="00333C52" w:rsidRDefault="00333C52">
      <w:pPr>
        <w:pStyle w:val="BodyText"/>
        <w:spacing w:before="185"/>
      </w:pPr>
    </w:p>
    <w:p w14:paraId="1FD851C8" w14:textId="11F75067" w:rsidR="00333C52" w:rsidRPr="00696FDB" w:rsidRDefault="00034780">
      <w:pPr>
        <w:pStyle w:val="ListParagraph"/>
        <w:numPr>
          <w:ilvl w:val="0"/>
          <w:numId w:val="8"/>
        </w:numPr>
        <w:tabs>
          <w:tab w:val="left" w:pos="926"/>
        </w:tabs>
        <w:ind w:right="718"/>
        <w:rPr>
          <w:sz w:val="24"/>
        </w:rPr>
      </w:pPr>
      <w:r>
        <w:rPr>
          <w:sz w:val="24"/>
        </w:rPr>
        <w:lastRenderedPageBreak/>
        <w:t>The</w:t>
      </w:r>
      <w:r>
        <w:rPr>
          <w:spacing w:val="-1"/>
          <w:sz w:val="24"/>
        </w:rPr>
        <w:t xml:space="preserve"> </w:t>
      </w:r>
      <w:r>
        <w:rPr>
          <w:sz w:val="24"/>
        </w:rPr>
        <w:t>Licensee</w:t>
      </w:r>
      <w:r>
        <w:rPr>
          <w:spacing w:val="-3"/>
          <w:sz w:val="24"/>
        </w:rPr>
        <w:t xml:space="preserve"> </w:t>
      </w:r>
      <w:r>
        <w:rPr>
          <w:sz w:val="24"/>
        </w:rPr>
        <w:t>shall</w:t>
      </w:r>
      <w:r>
        <w:rPr>
          <w:spacing w:val="-2"/>
          <w:sz w:val="24"/>
        </w:rPr>
        <w:t xml:space="preserve"> </w:t>
      </w:r>
      <w:r>
        <w:rPr>
          <w:sz w:val="24"/>
        </w:rPr>
        <w:t>demonstrate</w:t>
      </w:r>
      <w:r>
        <w:rPr>
          <w:spacing w:val="-3"/>
          <w:sz w:val="24"/>
        </w:rPr>
        <w:t xml:space="preserve"> </w:t>
      </w:r>
      <w:r>
        <w:rPr>
          <w:sz w:val="24"/>
        </w:rPr>
        <w:t>that</w:t>
      </w:r>
      <w:r>
        <w:rPr>
          <w:spacing w:val="-2"/>
          <w:sz w:val="24"/>
        </w:rPr>
        <w:t xml:space="preserve"> </w:t>
      </w:r>
      <w:r>
        <w:rPr>
          <w:sz w:val="24"/>
        </w:rPr>
        <w:t>Effluent</w:t>
      </w:r>
      <w:r>
        <w:rPr>
          <w:spacing w:val="-2"/>
          <w:sz w:val="24"/>
        </w:rPr>
        <w:t xml:space="preserve"> </w:t>
      </w:r>
      <w:r>
        <w:rPr>
          <w:sz w:val="24"/>
        </w:rPr>
        <w:t>discharged,</w:t>
      </w:r>
      <w:r>
        <w:rPr>
          <w:spacing w:val="-2"/>
          <w:sz w:val="24"/>
        </w:rPr>
        <w:t xml:space="preserve"> </w:t>
      </w:r>
      <w:r>
        <w:rPr>
          <w:sz w:val="24"/>
        </w:rPr>
        <w:t>from</w:t>
      </w:r>
      <w:r>
        <w:rPr>
          <w:spacing w:val="-3"/>
          <w:sz w:val="24"/>
        </w:rPr>
        <w:t xml:space="preserve"> </w:t>
      </w:r>
      <w:del w:id="860" w:author="Jennifer Range [2]" w:date="2026-07-02T15:17:00Z" w16du:dateUtc="2026-07-02T21:17:00Z">
        <w:r w:rsidDel="00143D5F">
          <w:rPr>
            <w:sz w:val="24"/>
          </w:rPr>
          <w:delText>monitoring</w:delText>
        </w:r>
        <w:r w:rsidDel="00143D5F">
          <w:rPr>
            <w:spacing w:val="-2"/>
            <w:sz w:val="24"/>
          </w:rPr>
          <w:delText xml:space="preserve"> </w:delText>
        </w:r>
        <w:r w:rsidDel="00143D5F">
          <w:rPr>
            <w:sz w:val="24"/>
          </w:rPr>
          <w:delText>station</w:delText>
        </w:r>
        <w:r w:rsidDel="00143D5F">
          <w:rPr>
            <w:spacing w:val="-2"/>
            <w:sz w:val="24"/>
          </w:rPr>
          <w:delText xml:space="preserve"> </w:delText>
        </w:r>
        <w:r w:rsidDel="00143D5F">
          <w:rPr>
            <w:sz w:val="24"/>
          </w:rPr>
          <w:delText>TL-1</w:delText>
        </w:r>
        <w:r w:rsidDel="00143D5F">
          <w:rPr>
            <w:spacing w:val="-2"/>
            <w:sz w:val="24"/>
          </w:rPr>
          <w:delText xml:space="preserve"> </w:delText>
        </w:r>
        <w:r w:rsidDel="00143D5F">
          <w:rPr>
            <w:sz w:val="24"/>
          </w:rPr>
          <w:delText xml:space="preserve">and TL-4 </w:delText>
        </w:r>
      </w:del>
      <w:ins w:id="861" w:author="Jennifer Range [2]" w:date="2026-07-02T15:17:00Z" w16du:dateUtc="2026-07-02T21:17:00Z">
        <w:r w:rsidR="00143D5F">
          <w:rPr>
            <w:sz w:val="24"/>
          </w:rPr>
          <w:t>the TIA pumphouse and/or saline pumphouse</w:t>
        </w:r>
      </w:ins>
      <w:r w:rsidR="00B51386">
        <w:rPr>
          <w:sz w:val="24"/>
        </w:rPr>
        <w:t xml:space="preserve"> </w:t>
      </w:r>
      <w:r>
        <w:rPr>
          <w:sz w:val="24"/>
        </w:rPr>
        <w:t>is non-acutely toxic in accorda</w:t>
      </w:r>
      <w:r w:rsidRPr="00696FDB">
        <w:rPr>
          <w:sz w:val="24"/>
        </w:rPr>
        <w:t xml:space="preserve">nce with </w:t>
      </w:r>
      <w:r w:rsidRPr="00696FDB">
        <w:rPr>
          <w:sz w:val="24"/>
          <w:u w:val="single"/>
        </w:rPr>
        <w:t>PART I, Item 14</w:t>
      </w:r>
      <w:r w:rsidRPr="00696FDB">
        <w:rPr>
          <w:sz w:val="24"/>
        </w:rPr>
        <w:t>.</w:t>
      </w:r>
    </w:p>
    <w:p w14:paraId="48C63228" w14:textId="77777777" w:rsidR="00333C52" w:rsidRDefault="00333C52">
      <w:pPr>
        <w:pStyle w:val="BodyText"/>
      </w:pPr>
    </w:p>
    <w:p w14:paraId="767F13D3" w14:textId="34E3BCA3" w:rsidR="00333C52" w:rsidRDefault="00034780">
      <w:pPr>
        <w:pStyle w:val="ListParagraph"/>
        <w:numPr>
          <w:ilvl w:val="0"/>
          <w:numId w:val="8"/>
        </w:numPr>
        <w:tabs>
          <w:tab w:val="left" w:pos="926"/>
        </w:tabs>
        <w:ind w:right="724"/>
        <w:rPr>
          <w:sz w:val="24"/>
        </w:rPr>
      </w:pPr>
      <w:r>
        <w:rPr>
          <w:sz w:val="24"/>
        </w:rPr>
        <w:t xml:space="preserve">The Licensee shall prevent any chemicals, petroleum products, fuel or wastes associated with the Undertaking from entering any </w:t>
      </w:r>
      <w:ins w:id="862" w:author="Jennifer Range" w:date="2026-03-17T07:37:00Z" w16du:dateUtc="2026-03-17T13:37:00Z">
        <w:r w:rsidR="002D3506">
          <w:rPr>
            <w:sz w:val="24"/>
          </w:rPr>
          <w:t>W</w:t>
        </w:r>
      </w:ins>
      <w:del w:id="863" w:author="Jennifer Range" w:date="2026-03-17T07:37:00Z" w16du:dateUtc="2026-03-17T13:37:00Z">
        <w:r w:rsidDel="002D3506">
          <w:rPr>
            <w:sz w:val="24"/>
          </w:rPr>
          <w:delText>w</w:delText>
        </w:r>
      </w:del>
      <w:r>
        <w:rPr>
          <w:sz w:val="24"/>
        </w:rPr>
        <w:t>ater</w:t>
      </w:r>
      <w:ins w:id="864" w:author="Jennifer Range" w:date="2026-03-17T07:37:00Z" w16du:dateUtc="2026-03-17T13:37:00Z">
        <w:r w:rsidR="002D3506">
          <w:rPr>
            <w:sz w:val="24"/>
          </w:rPr>
          <w:t xml:space="preserve"> </w:t>
        </w:r>
      </w:ins>
      <w:r>
        <w:rPr>
          <w:sz w:val="24"/>
        </w:rPr>
        <w:t>body.</w:t>
      </w:r>
    </w:p>
    <w:p w14:paraId="04288A0E" w14:textId="77777777" w:rsidR="00333C52" w:rsidRDefault="00333C52">
      <w:pPr>
        <w:pStyle w:val="BodyText"/>
      </w:pPr>
    </w:p>
    <w:p w14:paraId="2244ED11" w14:textId="4237A837" w:rsidR="00333C52" w:rsidRDefault="00034780">
      <w:pPr>
        <w:pStyle w:val="ListParagraph"/>
        <w:numPr>
          <w:ilvl w:val="0"/>
          <w:numId w:val="8"/>
        </w:numPr>
        <w:tabs>
          <w:tab w:val="left" w:pos="926"/>
        </w:tabs>
        <w:ind w:right="719"/>
        <w:rPr>
          <w:sz w:val="24"/>
        </w:rPr>
      </w:pPr>
      <w:del w:id="865" w:author="Jennifer Range" w:date="2026-03-17T13:03:00Z" w16du:dateUtc="2026-03-17T19:03:00Z">
        <w:r w:rsidDel="00A10A8E">
          <w:rPr>
            <w:sz w:val="24"/>
          </w:rPr>
          <w:delText>T</w:delText>
        </w:r>
      </w:del>
      <w:ins w:id="866" w:author="Jennifer Range" w:date="2026-03-17T13:03:00Z" w16du:dateUtc="2026-03-17T19:03:00Z">
        <w:r w:rsidR="00A10A8E">
          <w:rPr>
            <w:sz w:val="24"/>
          </w:rPr>
          <w:t>Unless otherwise approved by the Board, t</w:t>
        </w:r>
      </w:ins>
      <w:r>
        <w:rPr>
          <w:sz w:val="24"/>
        </w:rPr>
        <w:t>he Licensee shall, on a monthly basis during Operations and tailings deposition and at a minimum, annually during Construction or Care and Maintenance, input average monthly Water quality, hydrology and climate monitoring data into the water quality model and perform the following assessment:</w:t>
      </w:r>
    </w:p>
    <w:p w14:paraId="49475E92" w14:textId="77777777" w:rsidR="00333C52" w:rsidRDefault="00333C52">
      <w:pPr>
        <w:pStyle w:val="BodyText"/>
      </w:pPr>
    </w:p>
    <w:p w14:paraId="5203E61F" w14:textId="77777777" w:rsidR="00333C52" w:rsidRDefault="00034780">
      <w:pPr>
        <w:pStyle w:val="ListParagraph"/>
        <w:numPr>
          <w:ilvl w:val="1"/>
          <w:numId w:val="8"/>
        </w:numPr>
        <w:tabs>
          <w:tab w:val="left" w:pos="1464"/>
          <w:tab w:val="left" w:pos="1466"/>
        </w:tabs>
        <w:ind w:left="1466" w:right="716" w:hanging="399"/>
        <w:rPr>
          <w:sz w:val="24"/>
        </w:rPr>
      </w:pPr>
      <w:r>
        <w:rPr>
          <w:sz w:val="24"/>
        </w:rPr>
        <w:t>Compare the predicted water quality in the Tailings Impoundment Area to the measured</w:t>
      </w:r>
      <w:r>
        <w:rPr>
          <w:spacing w:val="-3"/>
          <w:sz w:val="24"/>
        </w:rPr>
        <w:t xml:space="preserve"> </w:t>
      </w:r>
      <w:r>
        <w:rPr>
          <w:sz w:val="24"/>
        </w:rPr>
        <w:t>water</w:t>
      </w:r>
      <w:r>
        <w:rPr>
          <w:spacing w:val="-5"/>
          <w:sz w:val="24"/>
        </w:rPr>
        <w:t xml:space="preserve"> </w:t>
      </w:r>
      <w:r>
        <w:rPr>
          <w:sz w:val="24"/>
        </w:rPr>
        <w:t>quality.</w:t>
      </w:r>
      <w:r>
        <w:rPr>
          <w:spacing w:val="40"/>
          <w:sz w:val="24"/>
        </w:rPr>
        <w:t xml:space="preserve"> </w:t>
      </w:r>
      <w:r>
        <w:rPr>
          <w:sz w:val="24"/>
        </w:rPr>
        <w:t>If</w:t>
      </w:r>
      <w:r>
        <w:rPr>
          <w:spacing w:val="-2"/>
          <w:sz w:val="24"/>
        </w:rPr>
        <w:t xml:space="preserve"> </w:t>
      </w:r>
      <w:r>
        <w:rPr>
          <w:sz w:val="24"/>
        </w:rPr>
        <w:t>the</w:t>
      </w:r>
      <w:r>
        <w:rPr>
          <w:spacing w:val="-2"/>
          <w:sz w:val="24"/>
        </w:rPr>
        <w:t xml:space="preserve"> </w:t>
      </w:r>
      <w:r>
        <w:rPr>
          <w:sz w:val="24"/>
        </w:rPr>
        <w:t>measured</w:t>
      </w:r>
      <w:r>
        <w:rPr>
          <w:spacing w:val="-3"/>
          <w:sz w:val="24"/>
        </w:rPr>
        <w:t xml:space="preserve"> </w:t>
      </w:r>
      <w:r>
        <w:rPr>
          <w:sz w:val="24"/>
        </w:rPr>
        <w:t>values</w:t>
      </w:r>
      <w:r>
        <w:rPr>
          <w:spacing w:val="-3"/>
          <w:sz w:val="24"/>
        </w:rPr>
        <w:t xml:space="preserve"> </w:t>
      </w:r>
      <w:r>
        <w:rPr>
          <w:sz w:val="24"/>
        </w:rPr>
        <w:t>exceed</w:t>
      </w:r>
      <w:r>
        <w:rPr>
          <w:spacing w:val="-3"/>
          <w:sz w:val="24"/>
        </w:rPr>
        <w:t xml:space="preserve"> </w:t>
      </w:r>
      <w:r>
        <w:rPr>
          <w:sz w:val="24"/>
        </w:rPr>
        <w:t>the</w:t>
      </w:r>
      <w:r>
        <w:rPr>
          <w:spacing w:val="-3"/>
          <w:sz w:val="24"/>
        </w:rPr>
        <w:t xml:space="preserve"> </w:t>
      </w:r>
      <w:r>
        <w:rPr>
          <w:sz w:val="24"/>
        </w:rPr>
        <w:t>predicted</w:t>
      </w:r>
      <w:r>
        <w:rPr>
          <w:spacing w:val="-3"/>
          <w:sz w:val="24"/>
        </w:rPr>
        <w:t xml:space="preserve"> </w:t>
      </w:r>
      <w:r>
        <w:rPr>
          <w:sz w:val="24"/>
        </w:rPr>
        <w:t>value</w:t>
      </w:r>
      <w:r>
        <w:rPr>
          <w:spacing w:val="-2"/>
          <w:sz w:val="24"/>
        </w:rPr>
        <w:t xml:space="preserve"> </w:t>
      </w:r>
      <w:r>
        <w:rPr>
          <w:sz w:val="24"/>
        </w:rPr>
        <w:t>by</w:t>
      </w:r>
      <w:r>
        <w:rPr>
          <w:spacing w:val="-5"/>
          <w:sz w:val="24"/>
        </w:rPr>
        <w:t xml:space="preserve"> </w:t>
      </w:r>
      <w:r>
        <w:rPr>
          <w:sz w:val="24"/>
        </w:rPr>
        <w:t>20%</w:t>
      </w:r>
      <w:r>
        <w:rPr>
          <w:spacing w:val="-4"/>
          <w:sz w:val="24"/>
        </w:rPr>
        <w:t xml:space="preserve"> </w:t>
      </w:r>
      <w:r>
        <w:rPr>
          <w:sz w:val="24"/>
        </w:rPr>
        <w:t>or greater, then the cause(s) of the difference shall be evaluated and the water quality model shall be updated as appropriate;</w:t>
      </w:r>
    </w:p>
    <w:p w14:paraId="7AA0205B" w14:textId="6A646608" w:rsidR="00333C52" w:rsidRDefault="00034780">
      <w:pPr>
        <w:pStyle w:val="ListParagraph"/>
        <w:numPr>
          <w:ilvl w:val="1"/>
          <w:numId w:val="8"/>
        </w:numPr>
        <w:tabs>
          <w:tab w:val="left" w:pos="1466"/>
        </w:tabs>
        <w:spacing w:before="1"/>
        <w:ind w:left="1466" w:right="720" w:hanging="399"/>
        <w:rPr>
          <w:sz w:val="24"/>
        </w:rPr>
      </w:pPr>
      <w:r>
        <w:rPr>
          <w:sz w:val="24"/>
        </w:rPr>
        <w:t>Compare the predicted Water elevation in the Tailings Impoundment Area to the measured elevations. If the difference between predicted and measured elevations is greater than 0.5m the facility is within 1 m from the full-supply level, and the water quality</w:t>
      </w:r>
      <w:r>
        <w:rPr>
          <w:spacing w:val="-3"/>
          <w:sz w:val="24"/>
        </w:rPr>
        <w:t xml:space="preserve"> </w:t>
      </w:r>
      <w:r>
        <w:rPr>
          <w:sz w:val="24"/>
        </w:rPr>
        <w:t>predictions suggest discharge criteria may not be met, then the cause(s) of the differences</w:t>
      </w:r>
      <w:r>
        <w:rPr>
          <w:spacing w:val="-14"/>
          <w:sz w:val="24"/>
        </w:rPr>
        <w:t xml:space="preserve"> </w:t>
      </w:r>
      <w:r>
        <w:rPr>
          <w:sz w:val="24"/>
        </w:rPr>
        <w:t>shall</w:t>
      </w:r>
      <w:r>
        <w:rPr>
          <w:spacing w:val="-15"/>
          <w:sz w:val="24"/>
        </w:rPr>
        <w:t xml:space="preserve"> </w:t>
      </w:r>
      <w:r>
        <w:rPr>
          <w:sz w:val="24"/>
        </w:rPr>
        <w:t>be</w:t>
      </w:r>
      <w:r>
        <w:rPr>
          <w:spacing w:val="-15"/>
          <w:sz w:val="24"/>
        </w:rPr>
        <w:t xml:space="preserve"> </w:t>
      </w:r>
      <w:r>
        <w:rPr>
          <w:sz w:val="24"/>
        </w:rPr>
        <w:t>evaluated</w:t>
      </w:r>
      <w:r>
        <w:rPr>
          <w:spacing w:val="-15"/>
          <w:sz w:val="24"/>
        </w:rPr>
        <w:t xml:space="preserve"> </w:t>
      </w:r>
      <w:r>
        <w:rPr>
          <w:sz w:val="24"/>
        </w:rPr>
        <w:t>and</w:t>
      </w:r>
      <w:r>
        <w:rPr>
          <w:spacing w:val="-14"/>
          <w:sz w:val="24"/>
        </w:rPr>
        <w:t xml:space="preserve"> </w:t>
      </w:r>
      <w:r>
        <w:rPr>
          <w:sz w:val="24"/>
        </w:rPr>
        <w:t>the</w:t>
      </w:r>
      <w:r>
        <w:rPr>
          <w:spacing w:val="-14"/>
          <w:sz w:val="24"/>
        </w:rPr>
        <w:t xml:space="preserve"> </w:t>
      </w:r>
      <w:r>
        <w:rPr>
          <w:sz w:val="24"/>
        </w:rPr>
        <w:t>predictive</w:t>
      </w:r>
      <w:r>
        <w:rPr>
          <w:spacing w:val="-15"/>
          <w:sz w:val="24"/>
        </w:rPr>
        <w:t xml:space="preserve"> </w:t>
      </w:r>
      <w:r>
        <w:rPr>
          <w:sz w:val="24"/>
        </w:rPr>
        <w:t>model</w:t>
      </w:r>
      <w:r>
        <w:rPr>
          <w:spacing w:val="-15"/>
          <w:sz w:val="24"/>
        </w:rPr>
        <w:t xml:space="preserve"> </w:t>
      </w:r>
      <w:r>
        <w:rPr>
          <w:sz w:val="24"/>
        </w:rPr>
        <w:t>shall</w:t>
      </w:r>
      <w:r>
        <w:rPr>
          <w:spacing w:val="-15"/>
          <w:sz w:val="24"/>
        </w:rPr>
        <w:t xml:space="preserve"> </w:t>
      </w:r>
      <w:r>
        <w:rPr>
          <w:sz w:val="24"/>
        </w:rPr>
        <w:t>be</w:t>
      </w:r>
      <w:r>
        <w:rPr>
          <w:spacing w:val="-14"/>
          <w:sz w:val="24"/>
        </w:rPr>
        <w:t xml:space="preserve"> </w:t>
      </w:r>
      <w:r>
        <w:rPr>
          <w:sz w:val="24"/>
        </w:rPr>
        <w:t>updated</w:t>
      </w:r>
      <w:r>
        <w:rPr>
          <w:spacing w:val="-15"/>
          <w:sz w:val="24"/>
        </w:rPr>
        <w:t xml:space="preserve"> </w:t>
      </w:r>
      <w:r>
        <w:rPr>
          <w:sz w:val="24"/>
        </w:rPr>
        <w:t>as</w:t>
      </w:r>
      <w:r>
        <w:rPr>
          <w:spacing w:val="-14"/>
          <w:sz w:val="24"/>
        </w:rPr>
        <w:t xml:space="preserve"> </w:t>
      </w:r>
      <w:r>
        <w:rPr>
          <w:sz w:val="24"/>
        </w:rPr>
        <w:t>appropriate;</w:t>
      </w:r>
      <w:ins w:id="867" w:author="Jennifer Range" w:date="2026-02-02T12:47:00Z" w16du:dateUtc="2026-02-02T19:47:00Z">
        <w:r w:rsidR="00DD1C10">
          <w:rPr>
            <w:sz w:val="24"/>
          </w:rPr>
          <w:t xml:space="preserve"> and</w:t>
        </w:r>
      </w:ins>
    </w:p>
    <w:p w14:paraId="6C062EE1" w14:textId="70595D80" w:rsidR="00333C52" w:rsidRDefault="00034780">
      <w:pPr>
        <w:pStyle w:val="ListParagraph"/>
        <w:numPr>
          <w:ilvl w:val="1"/>
          <w:numId w:val="8"/>
        </w:numPr>
        <w:tabs>
          <w:tab w:val="left" w:pos="1465"/>
        </w:tabs>
        <w:ind w:left="1465" w:hanging="397"/>
        <w:rPr>
          <w:sz w:val="24"/>
        </w:rPr>
      </w:pPr>
      <w:del w:id="868" w:author="Jennifer Range" w:date="2026-02-02T12:47:00Z" w16du:dateUtc="2026-02-02T19:47:00Z">
        <w:r w:rsidDel="00DD1C10">
          <w:rPr>
            <w:sz w:val="24"/>
          </w:rPr>
          <w:delText>and</w:delText>
        </w:r>
        <w:r w:rsidDel="00DD1C10">
          <w:rPr>
            <w:spacing w:val="-1"/>
            <w:sz w:val="24"/>
          </w:rPr>
          <w:delText xml:space="preserve"> </w:delText>
        </w:r>
      </w:del>
      <w:r>
        <w:rPr>
          <w:sz w:val="24"/>
        </w:rPr>
        <w:t>Report</w:t>
      </w:r>
      <w:r>
        <w:rPr>
          <w:spacing w:val="-1"/>
          <w:sz w:val="24"/>
        </w:rPr>
        <w:t xml:space="preserve"> </w:t>
      </w:r>
      <w:r>
        <w:rPr>
          <w:sz w:val="24"/>
        </w:rPr>
        <w:t>the</w:t>
      </w:r>
      <w:r>
        <w:rPr>
          <w:spacing w:val="-1"/>
          <w:sz w:val="24"/>
        </w:rPr>
        <w:t xml:space="preserve"> </w:t>
      </w:r>
      <w:r>
        <w:rPr>
          <w:sz w:val="24"/>
        </w:rPr>
        <w:t>results</w:t>
      </w:r>
      <w:r>
        <w:rPr>
          <w:spacing w:val="-1"/>
          <w:sz w:val="24"/>
        </w:rPr>
        <w:t xml:space="preserve"> </w:t>
      </w:r>
      <w:r>
        <w:rPr>
          <w:sz w:val="24"/>
        </w:rPr>
        <w:t>in</w:t>
      </w:r>
      <w:r>
        <w:rPr>
          <w:spacing w:val="1"/>
          <w:sz w:val="24"/>
        </w:rPr>
        <w:t xml:space="preserve"> </w:t>
      </w:r>
      <w:r>
        <w:rPr>
          <w:sz w:val="24"/>
        </w:rPr>
        <w:t>accordance</w:t>
      </w:r>
      <w:r>
        <w:rPr>
          <w:spacing w:val="-1"/>
          <w:sz w:val="24"/>
        </w:rPr>
        <w:t xml:space="preserve"> </w:t>
      </w:r>
      <w:r>
        <w:rPr>
          <w:sz w:val="24"/>
        </w:rPr>
        <w:t>with</w:t>
      </w:r>
      <w:r>
        <w:rPr>
          <w:spacing w:val="-1"/>
          <w:sz w:val="24"/>
        </w:rPr>
        <w:t xml:space="preserve"> </w:t>
      </w:r>
      <w:r>
        <w:rPr>
          <w:sz w:val="24"/>
          <w:u w:val="single"/>
        </w:rPr>
        <w:t>Schedule</w:t>
      </w:r>
      <w:r>
        <w:rPr>
          <w:spacing w:val="-1"/>
          <w:sz w:val="24"/>
          <w:u w:val="single"/>
        </w:rPr>
        <w:t xml:space="preserve"> </w:t>
      </w:r>
      <w:r>
        <w:rPr>
          <w:sz w:val="24"/>
          <w:u w:val="single"/>
        </w:rPr>
        <w:t>B Item</w:t>
      </w:r>
      <w:r>
        <w:rPr>
          <w:spacing w:val="-1"/>
          <w:sz w:val="24"/>
          <w:u w:val="single"/>
        </w:rPr>
        <w:t xml:space="preserve"> </w:t>
      </w:r>
      <w:r>
        <w:rPr>
          <w:spacing w:val="-10"/>
          <w:sz w:val="24"/>
          <w:u w:val="single"/>
        </w:rPr>
        <w:t>4</w:t>
      </w:r>
      <w:ins w:id="869" w:author="Jennifer Range" w:date="2026-02-02T12:47:00Z" w16du:dateUtc="2026-02-02T19:47:00Z">
        <w:r w:rsidR="00DD1C10">
          <w:rPr>
            <w:spacing w:val="-10"/>
            <w:sz w:val="24"/>
            <w:u w:val="single"/>
          </w:rPr>
          <w:t>.</w:t>
        </w:r>
      </w:ins>
    </w:p>
    <w:p w14:paraId="1997312B" w14:textId="77777777" w:rsidR="00333C52" w:rsidRDefault="00333C52">
      <w:pPr>
        <w:pStyle w:val="BodyText"/>
        <w:spacing w:before="5"/>
      </w:pPr>
    </w:p>
    <w:p w14:paraId="5845F684" w14:textId="77777777" w:rsidR="00333C52" w:rsidRDefault="00034780">
      <w:pPr>
        <w:pStyle w:val="Heading1"/>
        <w:tabs>
          <w:tab w:val="left" w:pos="1800"/>
        </w:tabs>
        <w:rPr>
          <w:u w:val="none"/>
        </w:rPr>
      </w:pPr>
      <w:bookmarkStart w:id="870" w:name="_bookmark9"/>
      <w:bookmarkEnd w:id="870"/>
      <w:r>
        <w:t>PART</w:t>
      </w:r>
      <w:r>
        <w:rPr>
          <w:spacing w:val="-2"/>
        </w:rPr>
        <w:t xml:space="preserve"> </w:t>
      </w:r>
      <w:r>
        <w:rPr>
          <w:spacing w:val="-5"/>
        </w:rPr>
        <w:t>G:</w:t>
      </w:r>
      <w:r>
        <w:rPr>
          <w:u w:val="none"/>
        </w:rPr>
        <w:tab/>
      </w:r>
      <w:r>
        <w:t>CONDITIONS</w:t>
      </w:r>
      <w:r>
        <w:rPr>
          <w:spacing w:val="-4"/>
        </w:rPr>
        <w:t xml:space="preserve"> </w:t>
      </w:r>
      <w:r>
        <w:t>APPLYING</w:t>
      </w:r>
      <w:r>
        <w:rPr>
          <w:spacing w:val="-4"/>
        </w:rPr>
        <w:t xml:space="preserve"> </w:t>
      </w:r>
      <w:r>
        <w:t>TO</w:t>
      </w:r>
      <w:r>
        <w:rPr>
          <w:spacing w:val="-1"/>
        </w:rPr>
        <w:t xml:space="preserve"> </w:t>
      </w:r>
      <w:r>
        <w:rPr>
          <w:spacing w:val="-2"/>
        </w:rPr>
        <w:t>MODIFICATIONS</w:t>
      </w:r>
    </w:p>
    <w:p w14:paraId="0F0F1321" w14:textId="77777777" w:rsidR="00333C52" w:rsidRDefault="00034780">
      <w:pPr>
        <w:pStyle w:val="ListParagraph"/>
        <w:numPr>
          <w:ilvl w:val="0"/>
          <w:numId w:val="7"/>
        </w:numPr>
        <w:tabs>
          <w:tab w:val="left" w:pos="900"/>
        </w:tabs>
        <w:spacing w:before="272"/>
        <w:ind w:right="721"/>
        <w:rPr>
          <w:sz w:val="24"/>
        </w:rPr>
      </w:pPr>
      <w:r>
        <w:rPr>
          <w:sz w:val="24"/>
        </w:rPr>
        <w:t>The</w:t>
      </w:r>
      <w:r>
        <w:rPr>
          <w:spacing w:val="-15"/>
          <w:sz w:val="24"/>
        </w:rPr>
        <w:t xml:space="preserve"> </w:t>
      </w:r>
      <w:r>
        <w:rPr>
          <w:sz w:val="24"/>
        </w:rPr>
        <w:t>Licensee</w:t>
      </w:r>
      <w:r>
        <w:rPr>
          <w:spacing w:val="-15"/>
          <w:sz w:val="24"/>
        </w:rPr>
        <w:t xml:space="preserve"> </w:t>
      </w:r>
      <w:r>
        <w:rPr>
          <w:sz w:val="24"/>
        </w:rPr>
        <w:t>may,</w:t>
      </w:r>
      <w:r>
        <w:rPr>
          <w:spacing w:val="-15"/>
          <w:sz w:val="24"/>
        </w:rPr>
        <w:t xml:space="preserve"> </w:t>
      </w:r>
      <w:r>
        <w:rPr>
          <w:sz w:val="24"/>
        </w:rPr>
        <w:t>without</w:t>
      </w:r>
      <w:r>
        <w:rPr>
          <w:spacing w:val="-15"/>
          <w:sz w:val="24"/>
        </w:rPr>
        <w:t xml:space="preserve"> </w:t>
      </w:r>
      <w:r>
        <w:rPr>
          <w:sz w:val="24"/>
        </w:rPr>
        <w:t>written</w:t>
      </w:r>
      <w:r>
        <w:rPr>
          <w:spacing w:val="-15"/>
          <w:sz w:val="24"/>
        </w:rPr>
        <w:t xml:space="preserve"> </w:t>
      </w:r>
      <w:r>
        <w:rPr>
          <w:sz w:val="24"/>
        </w:rPr>
        <w:t>consent</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carry</w:t>
      </w:r>
      <w:r>
        <w:rPr>
          <w:spacing w:val="-15"/>
          <w:sz w:val="24"/>
        </w:rPr>
        <w:t xml:space="preserve"> </w:t>
      </w:r>
      <w:r>
        <w:rPr>
          <w:sz w:val="24"/>
        </w:rPr>
        <w:t>out</w:t>
      </w:r>
      <w:r>
        <w:rPr>
          <w:spacing w:val="-15"/>
          <w:sz w:val="24"/>
        </w:rPr>
        <w:t xml:space="preserve"> </w:t>
      </w:r>
      <w:r>
        <w:rPr>
          <w:sz w:val="24"/>
        </w:rPr>
        <w:t>Modifications</w:t>
      </w:r>
      <w:r>
        <w:rPr>
          <w:spacing w:val="-15"/>
          <w:sz w:val="24"/>
        </w:rPr>
        <w:t xml:space="preserve"> </w:t>
      </w:r>
      <w:r>
        <w:rPr>
          <w:sz w:val="24"/>
        </w:rPr>
        <w:t>provided that such Modifications are consistent with the terms of this Licence and the following requirements are met:</w:t>
      </w:r>
    </w:p>
    <w:p w14:paraId="505D7F0D" w14:textId="77777777" w:rsidR="00333C52" w:rsidRDefault="00034780">
      <w:pPr>
        <w:pStyle w:val="ListParagraph"/>
        <w:numPr>
          <w:ilvl w:val="1"/>
          <w:numId w:val="7"/>
        </w:numPr>
        <w:tabs>
          <w:tab w:val="left" w:pos="1493"/>
        </w:tabs>
        <w:spacing w:before="276"/>
        <w:ind w:right="724"/>
        <w:rPr>
          <w:sz w:val="24"/>
        </w:rPr>
      </w:pPr>
      <w:r>
        <w:rPr>
          <w:sz w:val="24"/>
        </w:rPr>
        <w:t>The</w:t>
      </w:r>
      <w:r>
        <w:rPr>
          <w:spacing w:val="-9"/>
          <w:sz w:val="24"/>
        </w:rPr>
        <w:t xml:space="preserve"> </w:t>
      </w:r>
      <w:r>
        <w:rPr>
          <w:sz w:val="24"/>
        </w:rPr>
        <w:t>Licensee</w:t>
      </w:r>
      <w:r>
        <w:rPr>
          <w:spacing w:val="-12"/>
          <w:sz w:val="24"/>
        </w:rPr>
        <w:t xml:space="preserve"> </w:t>
      </w:r>
      <w:r>
        <w:rPr>
          <w:sz w:val="24"/>
        </w:rPr>
        <w:t>has</w:t>
      </w:r>
      <w:r>
        <w:rPr>
          <w:spacing w:val="-10"/>
          <w:sz w:val="24"/>
        </w:rPr>
        <w:t xml:space="preserve"> </w:t>
      </w:r>
      <w:r>
        <w:rPr>
          <w:sz w:val="24"/>
        </w:rPr>
        <w:t>notified</w:t>
      </w:r>
      <w:r>
        <w:rPr>
          <w:spacing w:val="-9"/>
          <w:sz w:val="24"/>
        </w:rPr>
        <w:t xml:space="preserve"> </w:t>
      </w:r>
      <w:r>
        <w:rPr>
          <w:sz w:val="24"/>
        </w:rPr>
        <w:t>the</w:t>
      </w:r>
      <w:r>
        <w:rPr>
          <w:spacing w:val="-11"/>
          <w:sz w:val="24"/>
        </w:rPr>
        <w:t xml:space="preserve"> </w:t>
      </w:r>
      <w:r>
        <w:rPr>
          <w:sz w:val="24"/>
        </w:rPr>
        <w:t>Board</w:t>
      </w:r>
      <w:r>
        <w:rPr>
          <w:spacing w:val="-11"/>
          <w:sz w:val="24"/>
        </w:rPr>
        <w:t xml:space="preserve"> </w:t>
      </w:r>
      <w:r>
        <w:rPr>
          <w:sz w:val="24"/>
        </w:rPr>
        <w:t>in</w:t>
      </w:r>
      <w:r>
        <w:rPr>
          <w:spacing w:val="-8"/>
          <w:sz w:val="24"/>
        </w:rPr>
        <w:t xml:space="preserve"> </w:t>
      </w:r>
      <w:r>
        <w:rPr>
          <w:sz w:val="24"/>
        </w:rPr>
        <w:t>writing</w:t>
      </w:r>
      <w:r>
        <w:rPr>
          <w:spacing w:val="-10"/>
          <w:sz w:val="24"/>
        </w:rPr>
        <w:t xml:space="preserve"> </w:t>
      </w:r>
      <w:r>
        <w:rPr>
          <w:sz w:val="24"/>
        </w:rPr>
        <w:t>of</w:t>
      </w:r>
      <w:r>
        <w:rPr>
          <w:spacing w:val="-11"/>
          <w:sz w:val="24"/>
        </w:rPr>
        <w:t xml:space="preserve"> </w:t>
      </w:r>
      <w:r>
        <w:rPr>
          <w:sz w:val="24"/>
        </w:rPr>
        <w:t>such</w:t>
      </w:r>
      <w:r>
        <w:rPr>
          <w:spacing w:val="-11"/>
          <w:sz w:val="24"/>
        </w:rPr>
        <w:t xml:space="preserve"> </w:t>
      </w:r>
      <w:r>
        <w:rPr>
          <w:sz w:val="24"/>
        </w:rPr>
        <w:t>proposed</w:t>
      </w:r>
      <w:r>
        <w:rPr>
          <w:spacing w:val="-9"/>
          <w:sz w:val="24"/>
        </w:rPr>
        <w:t xml:space="preserve"> </w:t>
      </w:r>
      <w:r>
        <w:rPr>
          <w:sz w:val="24"/>
        </w:rPr>
        <w:t>Modifications</w:t>
      </w:r>
      <w:r>
        <w:rPr>
          <w:spacing w:val="-10"/>
          <w:sz w:val="24"/>
        </w:rPr>
        <w:t xml:space="preserve"> </w:t>
      </w:r>
      <w:r>
        <w:rPr>
          <w:sz w:val="24"/>
        </w:rPr>
        <w:t>at</w:t>
      </w:r>
      <w:r>
        <w:rPr>
          <w:spacing w:val="-10"/>
          <w:sz w:val="24"/>
        </w:rPr>
        <w:t xml:space="preserve"> </w:t>
      </w:r>
      <w:r>
        <w:rPr>
          <w:sz w:val="24"/>
        </w:rPr>
        <w:t>least sixty (60) days prior to beginning the Modifications;</w:t>
      </w:r>
    </w:p>
    <w:p w14:paraId="2DDFFA0E" w14:textId="77777777" w:rsidR="00333C52" w:rsidRDefault="00034780">
      <w:pPr>
        <w:pStyle w:val="ListParagraph"/>
        <w:numPr>
          <w:ilvl w:val="1"/>
          <w:numId w:val="7"/>
        </w:numPr>
        <w:tabs>
          <w:tab w:val="left" w:pos="1493"/>
        </w:tabs>
        <w:rPr>
          <w:sz w:val="24"/>
        </w:rPr>
      </w:pPr>
      <w:r>
        <w:rPr>
          <w:sz w:val="24"/>
        </w:rPr>
        <w:t>Such</w:t>
      </w:r>
      <w:r>
        <w:rPr>
          <w:spacing w:val="10"/>
          <w:sz w:val="24"/>
        </w:rPr>
        <w:t xml:space="preserve"> </w:t>
      </w:r>
      <w:r>
        <w:rPr>
          <w:sz w:val="24"/>
        </w:rPr>
        <w:t>Modifications</w:t>
      </w:r>
      <w:r>
        <w:rPr>
          <w:spacing w:val="11"/>
          <w:sz w:val="24"/>
        </w:rPr>
        <w:t xml:space="preserve"> </w:t>
      </w:r>
      <w:r>
        <w:rPr>
          <w:sz w:val="24"/>
        </w:rPr>
        <w:t>do</w:t>
      </w:r>
      <w:r>
        <w:rPr>
          <w:spacing w:val="10"/>
          <w:sz w:val="24"/>
        </w:rPr>
        <w:t xml:space="preserve"> </w:t>
      </w:r>
      <w:r>
        <w:rPr>
          <w:sz w:val="24"/>
        </w:rPr>
        <w:t>not</w:t>
      </w:r>
      <w:r>
        <w:rPr>
          <w:spacing w:val="11"/>
          <w:sz w:val="24"/>
        </w:rPr>
        <w:t xml:space="preserve"> </w:t>
      </w:r>
      <w:r>
        <w:rPr>
          <w:sz w:val="24"/>
        </w:rPr>
        <w:t>place</w:t>
      </w:r>
      <w:r>
        <w:rPr>
          <w:spacing w:val="11"/>
          <w:sz w:val="24"/>
        </w:rPr>
        <w:t xml:space="preserve"> </w:t>
      </w:r>
      <w:r>
        <w:rPr>
          <w:sz w:val="24"/>
        </w:rPr>
        <w:t>the</w:t>
      </w:r>
      <w:r>
        <w:rPr>
          <w:spacing w:val="12"/>
          <w:sz w:val="24"/>
        </w:rPr>
        <w:t xml:space="preserve"> </w:t>
      </w:r>
      <w:r>
        <w:rPr>
          <w:sz w:val="24"/>
        </w:rPr>
        <w:t>Licensee</w:t>
      </w:r>
      <w:r>
        <w:rPr>
          <w:spacing w:val="9"/>
          <w:sz w:val="24"/>
        </w:rPr>
        <w:t xml:space="preserve"> </w:t>
      </w:r>
      <w:r>
        <w:rPr>
          <w:sz w:val="24"/>
        </w:rPr>
        <w:t>in</w:t>
      </w:r>
      <w:r>
        <w:rPr>
          <w:spacing w:val="13"/>
          <w:sz w:val="24"/>
        </w:rPr>
        <w:t xml:space="preserve"> </w:t>
      </w:r>
      <w:r>
        <w:rPr>
          <w:sz w:val="24"/>
        </w:rPr>
        <w:t>contravention</w:t>
      </w:r>
      <w:r>
        <w:rPr>
          <w:spacing w:val="10"/>
          <w:sz w:val="24"/>
        </w:rPr>
        <w:t xml:space="preserve"> </w:t>
      </w:r>
      <w:r>
        <w:rPr>
          <w:sz w:val="24"/>
        </w:rPr>
        <w:t>of</w:t>
      </w:r>
      <w:r>
        <w:rPr>
          <w:spacing w:val="10"/>
          <w:sz w:val="24"/>
        </w:rPr>
        <w:t xml:space="preserve"> </w:t>
      </w:r>
      <w:r>
        <w:rPr>
          <w:sz w:val="24"/>
        </w:rPr>
        <w:t>the</w:t>
      </w:r>
      <w:r>
        <w:rPr>
          <w:spacing w:val="13"/>
          <w:sz w:val="24"/>
        </w:rPr>
        <w:t xml:space="preserve"> </w:t>
      </w:r>
      <w:r>
        <w:rPr>
          <w:sz w:val="24"/>
        </w:rPr>
        <w:t>Licence</w:t>
      </w:r>
      <w:r>
        <w:rPr>
          <w:spacing w:val="11"/>
          <w:sz w:val="24"/>
        </w:rPr>
        <w:t xml:space="preserve"> </w:t>
      </w:r>
      <w:r>
        <w:rPr>
          <w:sz w:val="24"/>
        </w:rPr>
        <w:t>or</w:t>
      </w:r>
      <w:r>
        <w:rPr>
          <w:spacing w:val="11"/>
          <w:sz w:val="24"/>
        </w:rPr>
        <w:t xml:space="preserve"> </w:t>
      </w:r>
      <w:r>
        <w:rPr>
          <w:spacing w:val="-5"/>
          <w:sz w:val="24"/>
        </w:rPr>
        <w:t>the</w:t>
      </w:r>
    </w:p>
    <w:p w14:paraId="0488A6E2" w14:textId="77777777" w:rsidR="00333C52" w:rsidRDefault="00034780">
      <w:pPr>
        <w:ind w:left="1493"/>
        <w:rPr>
          <w:ins w:id="871" w:author="Jennifer Range" w:date="2026-02-02T12:48:00Z" w16du:dateUtc="2026-02-02T19:48:00Z"/>
          <w:i/>
          <w:spacing w:val="-4"/>
          <w:sz w:val="24"/>
        </w:rPr>
      </w:pPr>
      <w:r>
        <w:rPr>
          <w:i/>
          <w:spacing w:val="-4"/>
          <w:sz w:val="24"/>
        </w:rPr>
        <w:t>Act;</w:t>
      </w:r>
    </w:p>
    <w:p w14:paraId="0976DDA2" w14:textId="7AB7C113" w:rsidR="00333C52" w:rsidDel="00A10A8E" w:rsidRDefault="00034780">
      <w:pPr>
        <w:pStyle w:val="ListParagraph"/>
        <w:numPr>
          <w:ilvl w:val="1"/>
          <w:numId w:val="7"/>
        </w:numPr>
        <w:tabs>
          <w:tab w:val="left" w:pos="1493"/>
        </w:tabs>
        <w:ind w:right="724"/>
        <w:rPr>
          <w:del w:id="872" w:author="Jennifer Range" w:date="2026-03-17T13:03:00Z" w16du:dateUtc="2026-03-17T19:03:00Z"/>
          <w:sz w:val="24"/>
        </w:rPr>
      </w:pPr>
      <w:commentRangeStart w:id="873"/>
      <w:del w:id="874" w:author="Jennifer Range" w:date="2026-03-17T13:03:00Z" w16du:dateUtc="2026-03-17T19:03:00Z">
        <w:r w:rsidDel="00A10A8E">
          <w:rPr>
            <w:sz w:val="24"/>
          </w:rPr>
          <w:delText>Such</w:delText>
        </w:r>
      </w:del>
      <w:commentRangeEnd w:id="873"/>
      <w:r w:rsidR="00A10A8E">
        <w:rPr>
          <w:rStyle w:val="CommentReference"/>
          <w:sz w:val="24"/>
          <w:szCs w:val="22"/>
        </w:rPr>
        <w:commentReference w:id="873"/>
      </w:r>
      <w:del w:id="875" w:author="Jennifer Range" w:date="2026-03-17T13:03:00Z" w16du:dateUtc="2026-03-17T19:03:00Z">
        <w:r w:rsidDel="00A10A8E">
          <w:rPr>
            <w:sz w:val="24"/>
          </w:rPr>
          <w:delText xml:space="preserve"> Modifications are consistent with the applicable terms and conditions of the NIRB Project Certificate No. 009;</w:delText>
        </w:r>
      </w:del>
    </w:p>
    <w:p w14:paraId="302145CD" w14:textId="77777777" w:rsidR="00333C52" w:rsidRDefault="00034780">
      <w:pPr>
        <w:pStyle w:val="ListParagraph"/>
        <w:numPr>
          <w:ilvl w:val="1"/>
          <w:numId w:val="7"/>
        </w:numPr>
        <w:tabs>
          <w:tab w:val="left" w:pos="1493"/>
        </w:tabs>
        <w:ind w:right="715"/>
        <w:rPr>
          <w:sz w:val="24"/>
        </w:rPr>
      </w:pPr>
      <w:r>
        <w:rPr>
          <w:sz w:val="24"/>
        </w:rPr>
        <w:t>The Board has not, within sixty (60) days following notification of the proposed Modifications, informed the Licensee that review of the proposal will require more than sixty (60) days; and</w:t>
      </w:r>
    </w:p>
    <w:p w14:paraId="077F9AEC" w14:textId="77777777" w:rsidR="00333C52" w:rsidRDefault="00034780">
      <w:pPr>
        <w:pStyle w:val="ListParagraph"/>
        <w:numPr>
          <w:ilvl w:val="1"/>
          <w:numId w:val="7"/>
        </w:numPr>
        <w:tabs>
          <w:tab w:val="left" w:pos="1492"/>
        </w:tabs>
        <w:ind w:left="1492" w:hanging="424"/>
        <w:rPr>
          <w:sz w:val="24"/>
        </w:rPr>
      </w:pPr>
      <w:r>
        <w:rPr>
          <w:sz w:val="24"/>
        </w:rPr>
        <w:t>The</w:t>
      </w:r>
      <w:r>
        <w:rPr>
          <w:spacing w:val="-3"/>
          <w:sz w:val="24"/>
        </w:rPr>
        <w:t xml:space="preserve"> </w:t>
      </w:r>
      <w:r>
        <w:rPr>
          <w:sz w:val="24"/>
        </w:rPr>
        <w:t>Board</w:t>
      </w:r>
      <w:r>
        <w:rPr>
          <w:spacing w:val="-1"/>
          <w:sz w:val="24"/>
        </w:rPr>
        <w:t xml:space="preserve"> </w:t>
      </w:r>
      <w:r>
        <w:rPr>
          <w:sz w:val="24"/>
        </w:rPr>
        <w:t>has</w:t>
      </w:r>
      <w:r>
        <w:rPr>
          <w:spacing w:val="-1"/>
          <w:sz w:val="24"/>
        </w:rPr>
        <w:t xml:space="preserve"> </w:t>
      </w:r>
      <w:r>
        <w:rPr>
          <w:sz w:val="24"/>
        </w:rPr>
        <w:t>not</w:t>
      </w:r>
      <w:r>
        <w:rPr>
          <w:spacing w:val="-1"/>
          <w:sz w:val="24"/>
        </w:rPr>
        <w:t xml:space="preserve"> </w:t>
      </w:r>
      <w:r>
        <w:rPr>
          <w:sz w:val="24"/>
        </w:rPr>
        <w:t>rejected</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pacing w:val="-2"/>
          <w:sz w:val="24"/>
        </w:rPr>
        <w:t>Modifications.</w:t>
      </w:r>
    </w:p>
    <w:p w14:paraId="45671438" w14:textId="77777777" w:rsidR="00333C52" w:rsidRDefault="00333C52">
      <w:pPr>
        <w:pStyle w:val="BodyText"/>
      </w:pPr>
    </w:p>
    <w:p w14:paraId="1E7F82EF" w14:textId="77777777" w:rsidR="00333C52" w:rsidRDefault="00034780" w:rsidP="00A10A8E">
      <w:pPr>
        <w:pStyle w:val="ListParagraph"/>
        <w:numPr>
          <w:ilvl w:val="0"/>
          <w:numId w:val="7"/>
        </w:numPr>
        <w:tabs>
          <w:tab w:val="left" w:pos="900"/>
        </w:tabs>
        <w:spacing w:after="200"/>
        <w:ind w:right="717"/>
        <w:rPr>
          <w:sz w:val="24"/>
        </w:rPr>
      </w:pPr>
      <w:r>
        <w:rPr>
          <w:sz w:val="24"/>
        </w:rPr>
        <w:t>Modifications</w:t>
      </w:r>
      <w:r>
        <w:rPr>
          <w:spacing w:val="-10"/>
          <w:sz w:val="24"/>
        </w:rPr>
        <w:t xml:space="preserve"> </w:t>
      </w:r>
      <w:r>
        <w:rPr>
          <w:sz w:val="24"/>
        </w:rPr>
        <w:t>for</w:t>
      </w:r>
      <w:r>
        <w:rPr>
          <w:spacing w:val="-12"/>
          <w:sz w:val="24"/>
        </w:rPr>
        <w:t xml:space="preserve"> </w:t>
      </w:r>
      <w:r>
        <w:rPr>
          <w:sz w:val="24"/>
        </w:rPr>
        <w:t>which</w:t>
      </w:r>
      <w:r>
        <w:rPr>
          <w:spacing w:val="-11"/>
          <w:sz w:val="24"/>
        </w:rPr>
        <w:t xml:space="preserve"> </w:t>
      </w:r>
      <w:r>
        <w:rPr>
          <w:sz w:val="24"/>
        </w:rPr>
        <w:t>any</w:t>
      </w:r>
      <w:r>
        <w:rPr>
          <w:spacing w:val="-15"/>
          <w:sz w:val="24"/>
        </w:rPr>
        <w:t xml:space="preserve"> </w:t>
      </w:r>
      <w:r>
        <w:rPr>
          <w:sz w:val="24"/>
        </w:rPr>
        <w:t>of</w:t>
      </w:r>
      <w:r>
        <w:rPr>
          <w:spacing w:val="-11"/>
          <w:sz w:val="24"/>
        </w:rPr>
        <w:t xml:space="preserve"> </w:t>
      </w:r>
      <w:r>
        <w:rPr>
          <w:sz w:val="24"/>
        </w:rPr>
        <w:t>the</w:t>
      </w:r>
      <w:r>
        <w:rPr>
          <w:spacing w:val="-11"/>
          <w:sz w:val="24"/>
        </w:rPr>
        <w:t xml:space="preserve"> </w:t>
      </w:r>
      <w:r>
        <w:rPr>
          <w:sz w:val="24"/>
        </w:rPr>
        <w:t>conditions</w:t>
      </w:r>
      <w:r>
        <w:rPr>
          <w:spacing w:val="-10"/>
          <w:sz w:val="24"/>
        </w:rPr>
        <w:t xml:space="preserve"> </w:t>
      </w:r>
      <w:r>
        <w:rPr>
          <w:sz w:val="24"/>
        </w:rPr>
        <w:t>referred</w:t>
      </w:r>
      <w:r>
        <w:rPr>
          <w:spacing w:val="-11"/>
          <w:sz w:val="24"/>
        </w:rPr>
        <w:t xml:space="preserve"> </w:t>
      </w:r>
      <w:r>
        <w:rPr>
          <w:sz w:val="24"/>
        </w:rPr>
        <w:t>to</w:t>
      </w:r>
      <w:r>
        <w:rPr>
          <w:spacing w:val="-10"/>
          <w:sz w:val="24"/>
        </w:rPr>
        <w:t xml:space="preserve"> </w:t>
      </w:r>
      <w:r>
        <w:rPr>
          <w:sz w:val="24"/>
        </w:rPr>
        <w:t>in</w:t>
      </w:r>
      <w:r>
        <w:rPr>
          <w:spacing w:val="-7"/>
          <w:sz w:val="24"/>
        </w:rPr>
        <w:t xml:space="preserve"> </w:t>
      </w:r>
      <w:r>
        <w:rPr>
          <w:sz w:val="24"/>
          <w:u w:val="single"/>
        </w:rPr>
        <w:t>Part</w:t>
      </w:r>
      <w:r>
        <w:rPr>
          <w:spacing w:val="-11"/>
          <w:sz w:val="24"/>
          <w:u w:val="single"/>
        </w:rPr>
        <w:t xml:space="preserve"> </w:t>
      </w:r>
      <w:r>
        <w:rPr>
          <w:sz w:val="24"/>
          <w:u w:val="single"/>
        </w:rPr>
        <w:t>G</w:t>
      </w:r>
      <w:r>
        <w:rPr>
          <w:spacing w:val="-11"/>
          <w:sz w:val="24"/>
          <w:u w:val="single"/>
        </w:rPr>
        <w:t xml:space="preserve"> </w:t>
      </w:r>
      <w:r>
        <w:rPr>
          <w:sz w:val="24"/>
          <w:u w:val="single"/>
        </w:rPr>
        <w:t>Item</w:t>
      </w:r>
      <w:r>
        <w:rPr>
          <w:spacing w:val="-10"/>
          <w:sz w:val="24"/>
          <w:u w:val="single"/>
        </w:rPr>
        <w:t xml:space="preserve"> </w:t>
      </w:r>
      <w:r>
        <w:rPr>
          <w:sz w:val="24"/>
          <w:u w:val="single"/>
        </w:rPr>
        <w:t>1</w:t>
      </w:r>
      <w:r>
        <w:rPr>
          <w:spacing w:val="-10"/>
          <w:sz w:val="24"/>
        </w:rPr>
        <w:t xml:space="preserve"> </w:t>
      </w:r>
      <w:r>
        <w:rPr>
          <w:sz w:val="24"/>
        </w:rPr>
        <w:t>have</w:t>
      </w:r>
      <w:r>
        <w:rPr>
          <w:spacing w:val="-12"/>
          <w:sz w:val="24"/>
        </w:rPr>
        <w:t xml:space="preserve"> </w:t>
      </w:r>
      <w:r>
        <w:rPr>
          <w:sz w:val="24"/>
        </w:rPr>
        <w:t>not</w:t>
      </w:r>
      <w:r>
        <w:rPr>
          <w:spacing w:val="-10"/>
          <w:sz w:val="24"/>
        </w:rPr>
        <w:t xml:space="preserve"> </w:t>
      </w:r>
      <w:r>
        <w:rPr>
          <w:sz w:val="24"/>
        </w:rPr>
        <w:t>been</w:t>
      </w:r>
      <w:r>
        <w:rPr>
          <w:spacing w:val="-11"/>
          <w:sz w:val="24"/>
        </w:rPr>
        <w:t xml:space="preserve"> </w:t>
      </w:r>
      <w:r>
        <w:rPr>
          <w:sz w:val="24"/>
        </w:rPr>
        <w:t>met, can be carried out only with approval from the Board in writing.</w:t>
      </w:r>
    </w:p>
    <w:p w14:paraId="45DF99AF" w14:textId="77777777" w:rsidR="00333C52" w:rsidRDefault="00034780">
      <w:pPr>
        <w:pStyle w:val="ListParagraph"/>
        <w:numPr>
          <w:ilvl w:val="0"/>
          <w:numId w:val="7"/>
        </w:numPr>
        <w:tabs>
          <w:tab w:val="left" w:pos="900"/>
        </w:tabs>
        <w:spacing w:before="1"/>
        <w:rPr>
          <w:sz w:val="24"/>
        </w:rPr>
      </w:pPr>
      <w:r>
        <w:rPr>
          <w:sz w:val="24"/>
        </w:rPr>
        <w:t>Applications</w:t>
      </w:r>
      <w:r>
        <w:rPr>
          <w:spacing w:val="-1"/>
          <w:sz w:val="24"/>
        </w:rPr>
        <w:t xml:space="preserve"> </w:t>
      </w:r>
      <w:r>
        <w:rPr>
          <w:sz w:val="24"/>
        </w:rPr>
        <w:t>for</w:t>
      </w:r>
      <w:r>
        <w:rPr>
          <w:spacing w:val="-3"/>
          <w:sz w:val="24"/>
        </w:rPr>
        <w:t xml:space="preserve"> </w:t>
      </w:r>
      <w:r>
        <w:rPr>
          <w:sz w:val="24"/>
        </w:rPr>
        <w:t>modifications</w:t>
      </w:r>
      <w:r>
        <w:rPr>
          <w:spacing w:val="-1"/>
          <w:sz w:val="24"/>
        </w:rPr>
        <w:t xml:space="preserve"> </w:t>
      </w:r>
      <w:r>
        <w:rPr>
          <w:sz w:val="24"/>
        </w:rPr>
        <w:t xml:space="preserve">shall </w:t>
      </w:r>
      <w:r>
        <w:rPr>
          <w:spacing w:val="-2"/>
          <w:sz w:val="24"/>
        </w:rPr>
        <w:t>contain:</w:t>
      </w:r>
    </w:p>
    <w:p w14:paraId="5B76E9C2" w14:textId="77777777" w:rsidR="00333C52" w:rsidRDefault="00034780">
      <w:pPr>
        <w:pStyle w:val="ListParagraph"/>
        <w:numPr>
          <w:ilvl w:val="1"/>
          <w:numId w:val="7"/>
        </w:numPr>
        <w:tabs>
          <w:tab w:val="left" w:pos="1493"/>
        </w:tabs>
        <w:spacing w:before="185"/>
        <w:rPr>
          <w:sz w:val="24"/>
        </w:rPr>
      </w:pPr>
      <w:r>
        <w:rPr>
          <w:sz w:val="24"/>
        </w:rPr>
        <w:t>A</w:t>
      </w:r>
      <w:r>
        <w:rPr>
          <w:spacing w:val="-1"/>
          <w:sz w:val="24"/>
        </w:rPr>
        <w:t xml:space="preserve"> </w:t>
      </w:r>
      <w:r>
        <w:rPr>
          <w:sz w:val="24"/>
        </w:rPr>
        <w:t>description of</w:t>
      </w:r>
      <w:r>
        <w:rPr>
          <w:spacing w:val="-1"/>
          <w:sz w:val="24"/>
        </w:rPr>
        <w:t xml:space="preserve"> </w:t>
      </w:r>
      <w:r>
        <w:rPr>
          <w:sz w:val="24"/>
        </w:rPr>
        <w:t>the</w:t>
      </w:r>
      <w:r>
        <w:rPr>
          <w:spacing w:val="-2"/>
          <w:sz w:val="24"/>
        </w:rPr>
        <w:t xml:space="preserve"> </w:t>
      </w:r>
      <w:r>
        <w:rPr>
          <w:sz w:val="24"/>
        </w:rPr>
        <w:t>facilities</w:t>
      </w:r>
      <w:r>
        <w:rPr>
          <w:spacing w:val="-1"/>
          <w:sz w:val="24"/>
        </w:rPr>
        <w:t xml:space="preserve"> </w:t>
      </w:r>
      <w:r>
        <w:rPr>
          <w:sz w:val="24"/>
        </w:rPr>
        <w:t>and/or works</w:t>
      </w:r>
      <w:r>
        <w:rPr>
          <w:spacing w:val="-1"/>
          <w:sz w:val="24"/>
        </w:rPr>
        <w:t xml:space="preserve"> </w:t>
      </w:r>
      <w:r>
        <w:rPr>
          <w:sz w:val="24"/>
        </w:rPr>
        <w:t>to be</w:t>
      </w:r>
      <w:r>
        <w:rPr>
          <w:spacing w:val="-1"/>
          <w:sz w:val="24"/>
        </w:rPr>
        <w:t xml:space="preserve"> </w:t>
      </w:r>
      <w:r>
        <w:rPr>
          <w:spacing w:val="-2"/>
          <w:sz w:val="24"/>
        </w:rPr>
        <w:t>constructed;</w:t>
      </w:r>
    </w:p>
    <w:p w14:paraId="7BF29B94" w14:textId="77777777" w:rsidR="00333C52" w:rsidRDefault="00034780">
      <w:pPr>
        <w:pStyle w:val="ListParagraph"/>
        <w:numPr>
          <w:ilvl w:val="1"/>
          <w:numId w:val="7"/>
        </w:numPr>
        <w:tabs>
          <w:tab w:val="left" w:pos="1493"/>
        </w:tabs>
        <w:rPr>
          <w:sz w:val="24"/>
        </w:rPr>
      </w:pPr>
      <w:r>
        <w:rPr>
          <w:sz w:val="24"/>
        </w:rPr>
        <w:t>The</w:t>
      </w:r>
      <w:r>
        <w:rPr>
          <w:spacing w:val="-3"/>
          <w:sz w:val="24"/>
        </w:rPr>
        <w:t xml:space="preserve"> </w:t>
      </w:r>
      <w:r>
        <w:rPr>
          <w:sz w:val="24"/>
        </w:rPr>
        <w:t>proposed location</w:t>
      </w:r>
      <w:r>
        <w:rPr>
          <w:spacing w:val="-1"/>
          <w:sz w:val="24"/>
        </w:rPr>
        <w:t xml:space="preserve"> </w:t>
      </w:r>
      <w:r>
        <w:rPr>
          <w:sz w:val="24"/>
        </w:rPr>
        <w:t>of</w:t>
      </w:r>
      <w:r>
        <w:rPr>
          <w:spacing w:val="1"/>
          <w:sz w:val="24"/>
        </w:rPr>
        <w:t xml:space="preserve"> </w:t>
      </w:r>
      <w:r>
        <w:rPr>
          <w:sz w:val="24"/>
        </w:rPr>
        <w:t xml:space="preserve">the </w:t>
      </w:r>
      <w:r>
        <w:rPr>
          <w:spacing w:val="-2"/>
          <w:sz w:val="24"/>
        </w:rPr>
        <w:t>structure(s);</w:t>
      </w:r>
    </w:p>
    <w:p w14:paraId="25477062" w14:textId="18827DEE" w:rsidR="00333C52" w:rsidRDefault="00034780">
      <w:pPr>
        <w:pStyle w:val="ListParagraph"/>
        <w:numPr>
          <w:ilvl w:val="1"/>
          <w:numId w:val="7"/>
        </w:numPr>
        <w:tabs>
          <w:tab w:val="left" w:pos="1493"/>
        </w:tabs>
        <w:rPr>
          <w:sz w:val="24"/>
        </w:rPr>
      </w:pPr>
      <w:r>
        <w:rPr>
          <w:sz w:val="24"/>
        </w:rPr>
        <w:lastRenderedPageBreak/>
        <w:t>Identification</w:t>
      </w:r>
      <w:r>
        <w:rPr>
          <w:spacing w:val="-3"/>
          <w:sz w:val="24"/>
        </w:rPr>
        <w:t xml:space="preserve"> </w:t>
      </w:r>
      <w:r>
        <w:rPr>
          <w:sz w:val="24"/>
        </w:rPr>
        <w:t>of</w:t>
      </w:r>
      <w:r>
        <w:rPr>
          <w:spacing w:val="-2"/>
          <w:sz w:val="24"/>
        </w:rPr>
        <w:t xml:space="preserve"> </w:t>
      </w:r>
      <w:r>
        <w:rPr>
          <w:sz w:val="24"/>
        </w:rPr>
        <w:t>any</w:t>
      </w:r>
      <w:r>
        <w:rPr>
          <w:spacing w:val="-6"/>
          <w:sz w:val="24"/>
        </w:rPr>
        <w:t xml:space="preserve"> </w:t>
      </w:r>
      <w:r>
        <w:rPr>
          <w:sz w:val="24"/>
        </w:rPr>
        <w:t>potential impacts</w:t>
      </w:r>
      <w:r>
        <w:rPr>
          <w:spacing w:val="-1"/>
          <w:sz w:val="24"/>
        </w:rPr>
        <w:t xml:space="preserve"> </w:t>
      </w:r>
      <w:r>
        <w:rPr>
          <w:sz w:val="24"/>
        </w:rPr>
        <w:t>to</w:t>
      </w:r>
      <w:r>
        <w:rPr>
          <w:spacing w:val="-1"/>
          <w:sz w:val="24"/>
        </w:rPr>
        <w:t xml:space="preserve"> </w:t>
      </w:r>
      <w:r>
        <w:rPr>
          <w:sz w:val="24"/>
        </w:rPr>
        <w:t>the</w:t>
      </w:r>
      <w:r>
        <w:rPr>
          <w:spacing w:val="-1"/>
          <w:sz w:val="24"/>
        </w:rPr>
        <w:t xml:space="preserve"> </w:t>
      </w:r>
      <w:del w:id="876" w:author="Jennifer Range" w:date="2026-02-02T12:49:00Z" w16du:dateUtc="2026-02-02T19:49:00Z">
        <w:r w:rsidDel="00655F14">
          <w:rPr>
            <w:sz w:val="24"/>
          </w:rPr>
          <w:delText>r</w:delText>
        </w:r>
      </w:del>
      <w:ins w:id="877" w:author="Jennifer Range" w:date="2026-02-02T12:49:00Z" w16du:dateUtc="2026-02-02T19:49:00Z">
        <w:r w:rsidR="00655F14">
          <w:rPr>
            <w:sz w:val="24"/>
          </w:rPr>
          <w:t>R</w:t>
        </w:r>
      </w:ins>
      <w:r>
        <w:rPr>
          <w:sz w:val="24"/>
        </w:rPr>
        <w:t>eceiving</w:t>
      </w:r>
      <w:r>
        <w:rPr>
          <w:spacing w:val="-2"/>
          <w:sz w:val="24"/>
        </w:rPr>
        <w:t xml:space="preserve"> </w:t>
      </w:r>
      <w:del w:id="878" w:author="Jennifer Range" w:date="2026-02-02T12:49:00Z" w16du:dateUtc="2026-02-02T19:49:00Z">
        <w:r w:rsidDel="00655F14">
          <w:rPr>
            <w:spacing w:val="-2"/>
            <w:sz w:val="24"/>
          </w:rPr>
          <w:delText>e</w:delText>
        </w:r>
      </w:del>
      <w:ins w:id="879" w:author="Jennifer Range" w:date="2026-02-02T12:49:00Z" w16du:dateUtc="2026-02-02T19:49:00Z">
        <w:r w:rsidR="00655F14">
          <w:rPr>
            <w:spacing w:val="-2"/>
            <w:sz w:val="24"/>
          </w:rPr>
          <w:t>E</w:t>
        </w:r>
      </w:ins>
      <w:r>
        <w:rPr>
          <w:spacing w:val="-2"/>
          <w:sz w:val="24"/>
        </w:rPr>
        <w:t>nvironment;</w:t>
      </w:r>
    </w:p>
    <w:p w14:paraId="40AF1D91" w14:textId="77777777" w:rsidR="00333C52" w:rsidRDefault="00034780">
      <w:pPr>
        <w:pStyle w:val="ListParagraph"/>
        <w:numPr>
          <w:ilvl w:val="1"/>
          <w:numId w:val="7"/>
        </w:numPr>
        <w:tabs>
          <w:tab w:val="left" w:pos="1493"/>
        </w:tabs>
        <w:ind w:right="719"/>
        <w:rPr>
          <w:sz w:val="24"/>
        </w:rPr>
      </w:pPr>
      <w:r>
        <w:rPr>
          <w:sz w:val="24"/>
        </w:rPr>
        <w:t>A description of any monitoring required, including sampling locations, parameters measured, and frequencies of sampling;</w:t>
      </w:r>
    </w:p>
    <w:p w14:paraId="190E25D6" w14:textId="5AF51508" w:rsidR="00333C52" w:rsidRDefault="00034780">
      <w:pPr>
        <w:pStyle w:val="ListParagraph"/>
        <w:numPr>
          <w:ilvl w:val="1"/>
          <w:numId w:val="7"/>
        </w:numPr>
        <w:tabs>
          <w:tab w:val="left" w:pos="1493"/>
        </w:tabs>
        <w:rPr>
          <w:sz w:val="24"/>
        </w:rPr>
      </w:pPr>
      <w:r>
        <w:rPr>
          <w:sz w:val="24"/>
        </w:rPr>
        <w:t>A</w:t>
      </w:r>
      <w:r>
        <w:rPr>
          <w:spacing w:val="-2"/>
          <w:sz w:val="24"/>
        </w:rPr>
        <w:t xml:space="preserve"> </w:t>
      </w:r>
      <w:r>
        <w:rPr>
          <w:sz w:val="24"/>
        </w:rPr>
        <w:t>proposed</w:t>
      </w:r>
      <w:r>
        <w:rPr>
          <w:spacing w:val="-1"/>
          <w:sz w:val="24"/>
        </w:rPr>
        <w:t xml:space="preserve"> </w:t>
      </w:r>
      <w:r>
        <w:rPr>
          <w:sz w:val="24"/>
        </w:rPr>
        <w:t>schedule</w:t>
      </w:r>
      <w:r>
        <w:rPr>
          <w:spacing w:val="-1"/>
          <w:sz w:val="24"/>
        </w:rPr>
        <w:t xml:space="preserve"> </w:t>
      </w:r>
      <w:r>
        <w:rPr>
          <w:sz w:val="24"/>
        </w:rPr>
        <w:t xml:space="preserve">for </w:t>
      </w:r>
      <w:del w:id="880" w:author="Jennifer Range" w:date="2026-02-02T12:50:00Z" w16du:dateUtc="2026-02-02T19:50:00Z">
        <w:r w:rsidDel="00655F14">
          <w:rPr>
            <w:spacing w:val="-2"/>
            <w:sz w:val="24"/>
          </w:rPr>
          <w:delText>c</w:delText>
        </w:r>
      </w:del>
      <w:ins w:id="881" w:author="Jennifer Range" w:date="2026-02-02T12:50:00Z" w16du:dateUtc="2026-02-02T19:50:00Z">
        <w:r w:rsidR="00655F14">
          <w:rPr>
            <w:spacing w:val="-2"/>
            <w:sz w:val="24"/>
          </w:rPr>
          <w:t>C</w:t>
        </w:r>
      </w:ins>
      <w:r>
        <w:rPr>
          <w:spacing w:val="-2"/>
          <w:sz w:val="24"/>
        </w:rPr>
        <w:t>onstruction;</w:t>
      </w:r>
    </w:p>
    <w:p w14:paraId="4ECE3445" w14:textId="0496001C" w:rsidR="00333C52" w:rsidRDefault="00034780" w:rsidP="005666B8">
      <w:pPr>
        <w:pStyle w:val="ListParagraph"/>
        <w:numPr>
          <w:ilvl w:val="1"/>
          <w:numId w:val="7"/>
        </w:numPr>
        <w:tabs>
          <w:tab w:val="left" w:pos="1493"/>
        </w:tabs>
        <w:ind w:right="720"/>
        <w:rPr>
          <w:sz w:val="24"/>
        </w:rPr>
      </w:pPr>
      <w:r>
        <w:rPr>
          <w:sz w:val="24"/>
        </w:rPr>
        <w:t>Drawings</w:t>
      </w:r>
      <w:r>
        <w:rPr>
          <w:spacing w:val="-2"/>
          <w:sz w:val="24"/>
        </w:rPr>
        <w:t xml:space="preserve"> </w:t>
      </w:r>
      <w:r>
        <w:rPr>
          <w:sz w:val="24"/>
        </w:rPr>
        <w:t>of</w:t>
      </w:r>
      <w:r>
        <w:rPr>
          <w:spacing w:val="-2"/>
          <w:sz w:val="24"/>
        </w:rPr>
        <w:t xml:space="preserve"> </w:t>
      </w:r>
      <w:r>
        <w:rPr>
          <w:sz w:val="24"/>
        </w:rPr>
        <w:t>Engineered</w:t>
      </w:r>
      <w:r>
        <w:rPr>
          <w:spacing w:val="1"/>
          <w:sz w:val="24"/>
        </w:rPr>
        <w:t xml:space="preserve"> </w:t>
      </w:r>
      <w:r>
        <w:rPr>
          <w:sz w:val="24"/>
        </w:rPr>
        <w:t>Structures</w:t>
      </w:r>
      <w:r>
        <w:rPr>
          <w:spacing w:val="-2"/>
          <w:sz w:val="24"/>
        </w:rPr>
        <w:t xml:space="preserve"> </w:t>
      </w:r>
      <w:r>
        <w:rPr>
          <w:sz w:val="24"/>
        </w:rPr>
        <w:t>stamped</w:t>
      </w:r>
      <w:r>
        <w:rPr>
          <w:spacing w:val="-1"/>
          <w:sz w:val="24"/>
        </w:rPr>
        <w:t xml:space="preserve"> </w:t>
      </w:r>
      <w:r>
        <w:rPr>
          <w:sz w:val="24"/>
        </w:rPr>
        <w:t>by</w:t>
      </w:r>
      <w:r>
        <w:rPr>
          <w:spacing w:val="-7"/>
          <w:sz w:val="24"/>
        </w:rPr>
        <w:t xml:space="preserve"> </w:t>
      </w:r>
      <w:r>
        <w:rPr>
          <w:sz w:val="24"/>
        </w:rPr>
        <w:t>a</w:t>
      </w:r>
      <w:ins w:id="882" w:author="Jennifer Range [2]" w:date="2026-07-02T15:21:00Z" w16du:dateUtc="2026-07-02T21:21:00Z">
        <w:r w:rsidR="005666B8">
          <w:rPr>
            <w:sz w:val="24"/>
          </w:rPr>
          <w:t>n</w:t>
        </w:r>
      </w:ins>
      <w:r>
        <w:rPr>
          <w:sz w:val="24"/>
        </w:rPr>
        <w:t xml:space="preserve"> </w:t>
      </w:r>
      <w:del w:id="883" w:author="Jennifer Range" w:date="2026-02-02T12:50:00Z" w16du:dateUtc="2026-02-02T19:50:00Z">
        <w:r w:rsidDel="003F2B32">
          <w:rPr>
            <w:sz w:val="24"/>
          </w:rPr>
          <w:delText>Professional</w:delText>
        </w:r>
        <w:r w:rsidDel="003F2B32">
          <w:rPr>
            <w:spacing w:val="-2"/>
            <w:sz w:val="24"/>
          </w:rPr>
          <w:delText xml:space="preserve"> </w:delText>
        </w:r>
      </w:del>
      <w:r>
        <w:rPr>
          <w:sz w:val="24"/>
        </w:rPr>
        <w:t>Engineer</w:t>
      </w:r>
      <w:ins w:id="884" w:author="Jennifer Range" w:date="2026-03-17T13:04:00Z" w16du:dateUtc="2026-03-17T19:04:00Z">
        <w:r w:rsidR="00A10A8E" w:rsidRPr="00A10A8E">
          <w:rPr>
            <w:sz w:val="24"/>
          </w:rPr>
          <w:t xml:space="preserve"> </w:t>
        </w:r>
        <w:r w:rsidR="00A10A8E">
          <w:rPr>
            <w:sz w:val="24"/>
          </w:rPr>
          <w:t>where applicable</w:t>
        </w:r>
      </w:ins>
      <w:r>
        <w:rPr>
          <w:sz w:val="24"/>
        </w:rPr>
        <w:t xml:space="preserve">; </w:t>
      </w:r>
      <w:r>
        <w:rPr>
          <w:spacing w:val="-5"/>
          <w:sz w:val="24"/>
        </w:rPr>
        <w:t>and</w:t>
      </w:r>
    </w:p>
    <w:p w14:paraId="57B81760" w14:textId="77777777" w:rsidR="00333C52" w:rsidRDefault="00034780">
      <w:pPr>
        <w:pStyle w:val="ListParagraph"/>
        <w:numPr>
          <w:ilvl w:val="1"/>
          <w:numId w:val="7"/>
        </w:numPr>
        <w:tabs>
          <w:tab w:val="left" w:pos="1493"/>
        </w:tabs>
        <w:rPr>
          <w:sz w:val="24"/>
        </w:rPr>
      </w:pPr>
      <w:r>
        <w:rPr>
          <w:sz w:val="24"/>
        </w:rPr>
        <w:t>Proposed</w:t>
      </w:r>
      <w:r>
        <w:rPr>
          <w:spacing w:val="-1"/>
          <w:sz w:val="24"/>
        </w:rPr>
        <w:t xml:space="preserve"> </w:t>
      </w:r>
      <w:r>
        <w:rPr>
          <w:sz w:val="24"/>
        </w:rPr>
        <w:t>sediment</w:t>
      </w:r>
      <w:r>
        <w:rPr>
          <w:spacing w:val="-1"/>
          <w:sz w:val="24"/>
        </w:rPr>
        <w:t xml:space="preserve"> </w:t>
      </w:r>
      <w:r>
        <w:rPr>
          <w:sz w:val="24"/>
        </w:rPr>
        <w:t>and</w:t>
      </w:r>
      <w:r>
        <w:rPr>
          <w:spacing w:val="-1"/>
          <w:sz w:val="24"/>
        </w:rPr>
        <w:t xml:space="preserve"> </w:t>
      </w:r>
      <w:r>
        <w:rPr>
          <w:sz w:val="24"/>
        </w:rPr>
        <w:t>erosion</w:t>
      </w:r>
      <w:r>
        <w:rPr>
          <w:spacing w:val="-1"/>
          <w:sz w:val="24"/>
        </w:rPr>
        <w:t xml:space="preserve"> </w:t>
      </w:r>
      <w:r>
        <w:rPr>
          <w:sz w:val="24"/>
        </w:rPr>
        <w:t>control</w:t>
      </w:r>
      <w:r>
        <w:rPr>
          <w:spacing w:val="-1"/>
          <w:sz w:val="24"/>
        </w:rPr>
        <w:t xml:space="preserve"> </w:t>
      </w:r>
      <w:r>
        <w:rPr>
          <w:spacing w:val="-2"/>
          <w:sz w:val="24"/>
        </w:rPr>
        <w:t>measures.</w:t>
      </w:r>
    </w:p>
    <w:p w14:paraId="4C65B5AF" w14:textId="77777777" w:rsidR="00333C52" w:rsidRDefault="00333C52">
      <w:pPr>
        <w:pStyle w:val="BodyText"/>
      </w:pPr>
    </w:p>
    <w:p w14:paraId="74F7E56B" w14:textId="1FE3BFB4" w:rsidR="00333C52" w:rsidRDefault="00034780">
      <w:pPr>
        <w:pStyle w:val="ListParagraph"/>
        <w:numPr>
          <w:ilvl w:val="0"/>
          <w:numId w:val="7"/>
        </w:numPr>
        <w:tabs>
          <w:tab w:val="left" w:pos="900"/>
        </w:tabs>
        <w:ind w:right="720"/>
        <w:rPr>
          <w:sz w:val="24"/>
        </w:rPr>
      </w:pPr>
      <w:r>
        <w:rPr>
          <w:sz w:val="24"/>
        </w:rPr>
        <w:t>The Licensee shall</w:t>
      </w:r>
      <w:ins w:id="885" w:author="Jennifer Range" w:date="2026-02-02T12:50:00Z" w16du:dateUtc="2026-02-02T19:50:00Z">
        <w:r w:rsidR="003F2B32">
          <w:rPr>
            <w:sz w:val="24"/>
          </w:rPr>
          <w:t>,</w:t>
        </w:r>
      </w:ins>
      <w:r>
        <w:rPr>
          <w:sz w:val="24"/>
        </w:rPr>
        <w:t xml:space="preserve"> </w:t>
      </w:r>
      <w:del w:id="886" w:author="Jennifer Range" w:date="2026-02-02T12:50:00Z" w16du:dateUtc="2026-02-02T19:50:00Z">
        <w:r w:rsidDel="003F2B32">
          <w:rPr>
            <w:sz w:val="24"/>
          </w:rPr>
          <w:delText xml:space="preserve">provide to the Board, </w:delText>
        </w:r>
      </w:del>
      <w:r>
        <w:rPr>
          <w:sz w:val="24"/>
        </w:rPr>
        <w:t>within ninety (90) days of completion of the Modification,</w:t>
      </w:r>
      <w:r>
        <w:rPr>
          <w:spacing w:val="-12"/>
          <w:sz w:val="24"/>
        </w:rPr>
        <w:t xml:space="preserve"> </w:t>
      </w:r>
      <w:ins w:id="887" w:author="Jennifer Range" w:date="2026-02-02T12:50:00Z" w16du:dateUtc="2026-02-02T19:50:00Z">
        <w:r w:rsidR="003F2B32">
          <w:rPr>
            <w:spacing w:val="-12"/>
            <w:sz w:val="24"/>
          </w:rPr>
          <w:t xml:space="preserve">provide to the Board </w:t>
        </w:r>
      </w:ins>
      <w:r>
        <w:rPr>
          <w:sz w:val="24"/>
        </w:rPr>
        <w:t>as-built</w:t>
      </w:r>
      <w:r>
        <w:rPr>
          <w:spacing w:val="-12"/>
          <w:sz w:val="24"/>
        </w:rPr>
        <w:t xml:space="preserve"> </w:t>
      </w:r>
      <w:r>
        <w:rPr>
          <w:sz w:val="24"/>
        </w:rPr>
        <w:t>plans</w:t>
      </w:r>
      <w:r>
        <w:rPr>
          <w:spacing w:val="-12"/>
          <w:sz w:val="24"/>
        </w:rPr>
        <w:t xml:space="preserve"> </w:t>
      </w:r>
      <w:r>
        <w:rPr>
          <w:sz w:val="24"/>
        </w:rPr>
        <w:t>and</w:t>
      </w:r>
      <w:r>
        <w:rPr>
          <w:spacing w:val="-12"/>
          <w:sz w:val="24"/>
        </w:rPr>
        <w:t xml:space="preserve"> </w:t>
      </w:r>
      <w:r>
        <w:rPr>
          <w:sz w:val="24"/>
        </w:rPr>
        <w:t>drawings</w:t>
      </w:r>
      <w:r>
        <w:rPr>
          <w:spacing w:val="-12"/>
          <w:sz w:val="24"/>
        </w:rPr>
        <w:t xml:space="preserve"> </w:t>
      </w:r>
      <w:r>
        <w:rPr>
          <w:sz w:val="24"/>
        </w:rPr>
        <w:t>of</w:t>
      </w:r>
      <w:r>
        <w:rPr>
          <w:spacing w:val="-13"/>
          <w:sz w:val="24"/>
        </w:rPr>
        <w:t xml:space="preserve"> </w:t>
      </w:r>
      <w:r>
        <w:rPr>
          <w:sz w:val="24"/>
        </w:rPr>
        <w:t>the</w:t>
      </w:r>
      <w:r>
        <w:rPr>
          <w:spacing w:val="-13"/>
          <w:sz w:val="24"/>
        </w:rPr>
        <w:t xml:space="preserve"> </w:t>
      </w:r>
      <w:r>
        <w:rPr>
          <w:sz w:val="24"/>
        </w:rPr>
        <w:t>Modifications</w:t>
      </w:r>
      <w:r>
        <w:rPr>
          <w:spacing w:val="-12"/>
          <w:sz w:val="24"/>
        </w:rPr>
        <w:t xml:space="preserve"> </w:t>
      </w:r>
      <w:r>
        <w:rPr>
          <w:sz w:val="24"/>
        </w:rPr>
        <w:t>referred</w:t>
      </w:r>
      <w:r>
        <w:rPr>
          <w:spacing w:val="-12"/>
          <w:sz w:val="24"/>
        </w:rPr>
        <w:t xml:space="preserve"> </w:t>
      </w:r>
      <w:r>
        <w:rPr>
          <w:sz w:val="24"/>
        </w:rPr>
        <w:t>to</w:t>
      </w:r>
      <w:r>
        <w:rPr>
          <w:spacing w:val="-12"/>
          <w:sz w:val="24"/>
        </w:rPr>
        <w:t xml:space="preserve"> </w:t>
      </w:r>
      <w:r>
        <w:rPr>
          <w:sz w:val="24"/>
        </w:rPr>
        <w:t>in</w:t>
      </w:r>
      <w:r>
        <w:rPr>
          <w:spacing w:val="-9"/>
          <w:sz w:val="24"/>
        </w:rPr>
        <w:t xml:space="preserve"> </w:t>
      </w:r>
      <w:r>
        <w:rPr>
          <w:sz w:val="24"/>
        </w:rPr>
        <w:t>this</w:t>
      </w:r>
      <w:r>
        <w:rPr>
          <w:spacing w:val="-12"/>
          <w:sz w:val="24"/>
        </w:rPr>
        <w:t xml:space="preserve"> </w:t>
      </w:r>
      <w:r>
        <w:rPr>
          <w:sz w:val="24"/>
        </w:rPr>
        <w:t>Part.</w:t>
      </w:r>
      <w:r>
        <w:rPr>
          <w:spacing w:val="36"/>
          <w:sz w:val="24"/>
        </w:rPr>
        <w:t xml:space="preserve"> </w:t>
      </w:r>
      <w:r>
        <w:rPr>
          <w:sz w:val="24"/>
        </w:rPr>
        <w:t>These plans and drawings shall be stamped by an Engineer.</w:t>
      </w:r>
    </w:p>
    <w:p w14:paraId="65293AD2" w14:textId="77777777" w:rsidR="00333C52" w:rsidRDefault="00333C52">
      <w:pPr>
        <w:pStyle w:val="BodyText"/>
      </w:pPr>
    </w:p>
    <w:p w14:paraId="4680611B" w14:textId="77777777" w:rsidR="00A93755" w:rsidRDefault="00A93755">
      <w:pPr>
        <w:pStyle w:val="BodyText"/>
      </w:pPr>
    </w:p>
    <w:p w14:paraId="35032F92" w14:textId="77777777" w:rsidR="00333C52" w:rsidRDefault="00034780">
      <w:pPr>
        <w:pStyle w:val="Heading1"/>
        <w:tabs>
          <w:tab w:val="left" w:pos="1800"/>
        </w:tabs>
        <w:spacing w:before="1"/>
        <w:ind w:left="1800" w:right="1820" w:hanging="1440"/>
        <w:rPr>
          <w:u w:val="none"/>
        </w:rPr>
      </w:pPr>
      <w:bookmarkStart w:id="888" w:name="_bookmark10"/>
      <w:bookmarkEnd w:id="888"/>
      <w:r>
        <w:t>PART H:</w:t>
      </w:r>
      <w:r>
        <w:rPr>
          <w:u w:val="none"/>
        </w:rPr>
        <w:tab/>
      </w:r>
      <w:r>
        <w:t>CONDITIONS</w:t>
      </w:r>
      <w:r>
        <w:rPr>
          <w:spacing w:val="-8"/>
        </w:rPr>
        <w:t xml:space="preserve"> </w:t>
      </w:r>
      <w:r>
        <w:t>APPLYING</w:t>
      </w:r>
      <w:r>
        <w:rPr>
          <w:spacing w:val="-11"/>
        </w:rPr>
        <w:t xml:space="preserve"> </w:t>
      </w:r>
      <w:r>
        <w:t>TO</w:t>
      </w:r>
      <w:r>
        <w:rPr>
          <w:spacing w:val="-8"/>
        </w:rPr>
        <w:t xml:space="preserve"> </w:t>
      </w:r>
      <w:r>
        <w:t>EMERGENCY</w:t>
      </w:r>
      <w:r>
        <w:rPr>
          <w:spacing w:val="-8"/>
        </w:rPr>
        <w:t xml:space="preserve"> </w:t>
      </w:r>
      <w:r>
        <w:t>RESPONSE</w:t>
      </w:r>
      <w:r>
        <w:rPr>
          <w:spacing w:val="-8"/>
        </w:rPr>
        <w:t xml:space="preserve"> </w:t>
      </w:r>
      <w:r>
        <w:t>AND</w:t>
      </w:r>
      <w:r>
        <w:rPr>
          <w:u w:val="none"/>
        </w:rPr>
        <w:t xml:space="preserve"> </w:t>
      </w:r>
      <w:r>
        <w:t>CONTINGENCY PLANNING</w:t>
      </w:r>
    </w:p>
    <w:p w14:paraId="5644C1E3" w14:textId="09E2111E" w:rsidR="00333C52" w:rsidRDefault="00034780" w:rsidP="00A10A8E">
      <w:pPr>
        <w:pStyle w:val="ListParagraph"/>
        <w:numPr>
          <w:ilvl w:val="0"/>
          <w:numId w:val="6"/>
        </w:numPr>
        <w:tabs>
          <w:tab w:val="left" w:pos="900"/>
        </w:tabs>
        <w:spacing w:after="200"/>
        <w:ind w:right="715"/>
        <w:rPr>
          <w:sz w:val="24"/>
          <w:szCs w:val="24"/>
        </w:rPr>
      </w:pPr>
      <w:r w:rsidRPr="34D52B77">
        <w:rPr>
          <w:sz w:val="24"/>
          <w:szCs w:val="24"/>
        </w:rPr>
        <w:t xml:space="preserve">The Licensee shall implement the following plans as approved by the Board: </w:t>
      </w:r>
      <w:del w:id="889" w:author="Jennifer Range" w:date="2026-02-02T12:51:00Z" w16du:dateUtc="2026-02-02T19:51:00Z">
        <w:r w:rsidRPr="34D52B77" w:rsidDel="00BE0061">
          <w:rPr>
            <w:i/>
            <w:sz w:val="24"/>
            <w:szCs w:val="24"/>
          </w:rPr>
          <w:delText xml:space="preserve">Surface Emergency Response Plan, Underground </w:delText>
        </w:r>
      </w:del>
      <w:r w:rsidRPr="34D52B77">
        <w:rPr>
          <w:i/>
          <w:sz w:val="24"/>
          <w:szCs w:val="24"/>
        </w:rPr>
        <w:t>Emergency</w:t>
      </w:r>
      <w:r w:rsidRPr="34D52B77">
        <w:rPr>
          <w:i/>
          <w:spacing w:val="-15"/>
          <w:sz w:val="24"/>
          <w:szCs w:val="24"/>
        </w:rPr>
        <w:t xml:space="preserve"> </w:t>
      </w:r>
      <w:r w:rsidRPr="34D52B77">
        <w:rPr>
          <w:i/>
          <w:sz w:val="24"/>
          <w:szCs w:val="24"/>
        </w:rPr>
        <w:t>Responses</w:t>
      </w:r>
      <w:ins w:id="890" w:author="Jennifer Range" w:date="2026-02-02T12:51:00Z" w16du:dateUtc="2026-02-02T19:51:00Z">
        <w:r w:rsidR="00ED0CC8" w:rsidRPr="34D52B77">
          <w:rPr>
            <w:i/>
            <w:sz w:val="24"/>
            <w:szCs w:val="24"/>
          </w:rPr>
          <w:t xml:space="preserve"> and Crisis Management</w:t>
        </w:r>
      </w:ins>
      <w:r w:rsidRPr="34D52B77">
        <w:rPr>
          <w:i/>
          <w:spacing w:val="-15"/>
          <w:sz w:val="24"/>
          <w:szCs w:val="24"/>
        </w:rPr>
        <w:t xml:space="preserve"> </w:t>
      </w:r>
      <w:r w:rsidRPr="34D52B77">
        <w:rPr>
          <w:i/>
          <w:sz w:val="24"/>
          <w:szCs w:val="24"/>
        </w:rPr>
        <w:t>Plan,</w:t>
      </w:r>
      <w:r w:rsidRPr="34D52B77">
        <w:rPr>
          <w:i/>
          <w:spacing w:val="-15"/>
          <w:sz w:val="24"/>
          <w:szCs w:val="24"/>
        </w:rPr>
        <w:t xml:space="preserve"> </w:t>
      </w:r>
      <w:r w:rsidRPr="34D52B77">
        <w:rPr>
          <w:i/>
          <w:sz w:val="24"/>
          <w:szCs w:val="24"/>
        </w:rPr>
        <w:t>and</w:t>
      </w:r>
      <w:r w:rsidRPr="34D52B77">
        <w:rPr>
          <w:i/>
          <w:spacing w:val="-15"/>
          <w:sz w:val="24"/>
          <w:szCs w:val="24"/>
        </w:rPr>
        <w:t xml:space="preserve"> </w:t>
      </w:r>
      <w:del w:id="891" w:author="Jennifer Range" w:date="2026-03-17T07:51:00Z" w16du:dateUtc="2026-03-17T13:51:00Z">
        <w:r w:rsidRPr="34D52B77" w:rsidDel="008C15FD">
          <w:rPr>
            <w:i/>
            <w:sz w:val="24"/>
            <w:szCs w:val="24"/>
          </w:rPr>
          <w:delText xml:space="preserve">Hope Bay Project </w:delText>
        </w:r>
      </w:del>
      <w:r w:rsidRPr="34D52B77">
        <w:rPr>
          <w:i/>
          <w:sz w:val="24"/>
          <w:szCs w:val="24"/>
        </w:rPr>
        <w:t>Spill</w:t>
      </w:r>
      <w:r w:rsidRPr="34D52B77">
        <w:rPr>
          <w:i/>
          <w:spacing w:val="-15"/>
          <w:sz w:val="24"/>
          <w:szCs w:val="24"/>
        </w:rPr>
        <w:t xml:space="preserve"> </w:t>
      </w:r>
      <w:r w:rsidRPr="34D52B77">
        <w:rPr>
          <w:i/>
          <w:sz w:val="24"/>
          <w:szCs w:val="24"/>
        </w:rPr>
        <w:t>Contingency</w:t>
      </w:r>
      <w:r w:rsidRPr="34D52B77">
        <w:rPr>
          <w:i/>
          <w:spacing w:val="-15"/>
          <w:sz w:val="24"/>
          <w:szCs w:val="24"/>
        </w:rPr>
        <w:t xml:space="preserve"> </w:t>
      </w:r>
      <w:r w:rsidRPr="34D52B77">
        <w:rPr>
          <w:i/>
          <w:sz w:val="24"/>
          <w:szCs w:val="24"/>
        </w:rPr>
        <w:t>Plan.</w:t>
      </w:r>
      <w:r w:rsidRPr="34D52B77">
        <w:rPr>
          <w:i/>
          <w:spacing w:val="-15"/>
          <w:sz w:val="24"/>
          <w:szCs w:val="24"/>
        </w:rPr>
        <w:t xml:space="preserve"> </w:t>
      </w:r>
      <w:r w:rsidRPr="34D52B77">
        <w:rPr>
          <w:sz w:val="24"/>
          <w:szCs w:val="24"/>
        </w:rPr>
        <w:t>The</w:t>
      </w:r>
      <w:r w:rsidRPr="34D52B77">
        <w:rPr>
          <w:spacing w:val="-15"/>
          <w:sz w:val="24"/>
          <w:szCs w:val="24"/>
        </w:rPr>
        <w:t xml:space="preserve"> </w:t>
      </w:r>
      <w:r w:rsidRPr="34D52B77">
        <w:rPr>
          <w:sz w:val="24"/>
          <w:szCs w:val="24"/>
        </w:rPr>
        <w:t>Licensee</w:t>
      </w:r>
      <w:r w:rsidRPr="34D52B77">
        <w:rPr>
          <w:spacing w:val="-15"/>
          <w:sz w:val="24"/>
          <w:szCs w:val="24"/>
        </w:rPr>
        <w:t xml:space="preserve"> </w:t>
      </w:r>
      <w:r w:rsidRPr="34D52B77">
        <w:rPr>
          <w:sz w:val="24"/>
          <w:szCs w:val="24"/>
        </w:rPr>
        <w:t>shall</w:t>
      </w:r>
      <w:r w:rsidRPr="34D52B77">
        <w:rPr>
          <w:spacing w:val="-15"/>
          <w:sz w:val="24"/>
          <w:szCs w:val="24"/>
        </w:rPr>
        <w:t xml:space="preserve"> </w:t>
      </w:r>
      <w:r w:rsidRPr="34D52B77">
        <w:rPr>
          <w:sz w:val="24"/>
          <w:szCs w:val="24"/>
        </w:rPr>
        <w:t>comply</w:t>
      </w:r>
      <w:r w:rsidRPr="34D52B77">
        <w:rPr>
          <w:spacing w:val="-15"/>
          <w:sz w:val="24"/>
          <w:szCs w:val="24"/>
        </w:rPr>
        <w:t xml:space="preserve"> </w:t>
      </w:r>
      <w:r w:rsidRPr="34D52B77">
        <w:rPr>
          <w:sz w:val="24"/>
          <w:szCs w:val="24"/>
        </w:rPr>
        <w:t>with</w:t>
      </w:r>
      <w:r w:rsidRPr="34D52B77">
        <w:rPr>
          <w:spacing w:val="-15"/>
          <w:sz w:val="24"/>
          <w:szCs w:val="24"/>
        </w:rPr>
        <w:t xml:space="preserve"> </w:t>
      </w:r>
      <w:r w:rsidRPr="34D52B77">
        <w:rPr>
          <w:sz w:val="24"/>
          <w:szCs w:val="24"/>
        </w:rPr>
        <w:t>the</w:t>
      </w:r>
      <w:r w:rsidRPr="34D52B77">
        <w:rPr>
          <w:spacing w:val="-15"/>
          <w:sz w:val="24"/>
          <w:szCs w:val="24"/>
        </w:rPr>
        <w:t xml:space="preserve"> </w:t>
      </w:r>
      <w:r w:rsidRPr="34D52B77">
        <w:rPr>
          <w:sz w:val="24"/>
          <w:szCs w:val="24"/>
        </w:rPr>
        <w:t>Plan(s)</w:t>
      </w:r>
      <w:r w:rsidRPr="34D52B77">
        <w:rPr>
          <w:spacing w:val="-15"/>
          <w:sz w:val="24"/>
          <w:szCs w:val="24"/>
        </w:rPr>
        <w:t xml:space="preserve"> </w:t>
      </w:r>
      <w:r w:rsidRPr="34D52B77">
        <w:rPr>
          <w:sz w:val="24"/>
          <w:szCs w:val="24"/>
        </w:rPr>
        <w:t>and</w:t>
      </w:r>
      <w:r w:rsidRPr="34D52B77">
        <w:rPr>
          <w:spacing w:val="-15"/>
          <w:sz w:val="24"/>
          <w:szCs w:val="24"/>
        </w:rPr>
        <w:t xml:space="preserve"> </w:t>
      </w:r>
      <w:r w:rsidRPr="34D52B77">
        <w:rPr>
          <w:sz w:val="24"/>
          <w:szCs w:val="24"/>
        </w:rPr>
        <w:t>any</w:t>
      </w:r>
      <w:r w:rsidRPr="34D52B77">
        <w:rPr>
          <w:spacing w:val="-15"/>
          <w:sz w:val="24"/>
          <w:szCs w:val="24"/>
        </w:rPr>
        <w:t xml:space="preserve"> </w:t>
      </w:r>
      <w:r w:rsidRPr="34D52B77">
        <w:rPr>
          <w:sz w:val="24"/>
          <w:szCs w:val="24"/>
        </w:rPr>
        <w:t>changes</w:t>
      </w:r>
      <w:r w:rsidRPr="34D52B77">
        <w:rPr>
          <w:spacing w:val="-15"/>
          <w:sz w:val="24"/>
          <w:szCs w:val="24"/>
        </w:rPr>
        <w:t xml:space="preserve"> </w:t>
      </w:r>
      <w:r w:rsidRPr="34D52B77">
        <w:rPr>
          <w:sz w:val="24"/>
          <w:szCs w:val="24"/>
        </w:rPr>
        <w:t xml:space="preserve">deemed significant </w:t>
      </w:r>
      <w:ins w:id="892" w:author="Jennifer Range" w:date="2026-02-02T12:51:00Z" w16du:dateUtc="2026-02-02T19:51:00Z">
        <w:r w:rsidR="00ED0CC8" w:rsidRPr="34D52B77">
          <w:rPr>
            <w:sz w:val="24"/>
            <w:szCs w:val="24"/>
          </w:rPr>
          <w:t xml:space="preserve">by the Board </w:t>
        </w:r>
      </w:ins>
      <w:r w:rsidRPr="34D52B77">
        <w:rPr>
          <w:sz w:val="24"/>
          <w:szCs w:val="24"/>
        </w:rPr>
        <w:t>shall require the submission and subsequent approval of the Board in writing.</w:t>
      </w:r>
    </w:p>
    <w:p w14:paraId="71B62106" w14:textId="77777777" w:rsidR="00333C52" w:rsidRDefault="00034780" w:rsidP="00A10A8E">
      <w:pPr>
        <w:pStyle w:val="ListParagraph"/>
        <w:numPr>
          <w:ilvl w:val="0"/>
          <w:numId w:val="6"/>
        </w:numPr>
        <w:tabs>
          <w:tab w:val="left" w:pos="900"/>
        </w:tabs>
        <w:spacing w:after="200"/>
        <w:ind w:right="720"/>
        <w:rPr>
          <w:sz w:val="24"/>
        </w:rPr>
      </w:pPr>
      <w:r>
        <w:rPr>
          <w:sz w:val="24"/>
        </w:rPr>
        <w:t xml:space="preserve">All </w:t>
      </w:r>
      <w:commentRangeStart w:id="893"/>
      <w:r>
        <w:rPr>
          <w:sz w:val="24"/>
        </w:rPr>
        <w:t xml:space="preserve">sumps </w:t>
      </w:r>
      <w:commentRangeEnd w:id="893"/>
      <w:r w:rsidR="003D1048">
        <w:rPr>
          <w:rStyle w:val="CommentReference"/>
          <w:sz w:val="24"/>
          <w:szCs w:val="22"/>
        </w:rPr>
        <w:commentReference w:id="893"/>
      </w:r>
      <w:r>
        <w:rPr>
          <w:sz w:val="24"/>
        </w:rPr>
        <w:t>and fuel caches shall be located at a distance of at least thirty-one (31) metres from the ordinary</w:t>
      </w:r>
      <w:r>
        <w:rPr>
          <w:spacing w:val="-2"/>
          <w:sz w:val="24"/>
        </w:rPr>
        <w:t xml:space="preserve"> </w:t>
      </w:r>
      <w:r>
        <w:rPr>
          <w:sz w:val="24"/>
        </w:rPr>
        <w:t xml:space="preserve">High Water Mark of any adjacent Water body and inspected on a regular </w:t>
      </w:r>
      <w:r>
        <w:rPr>
          <w:spacing w:val="-2"/>
          <w:sz w:val="24"/>
        </w:rPr>
        <w:t>basis.</w:t>
      </w:r>
    </w:p>
    <w:p w14:paraId="5D6F4F59" w14:textId="77777777" w:rsidR="00333C52" w:rsidRDefault="00034780" w:rsidP="00A10A8E">
      <w:pPr>
        <w:pStyle w:val="ListParagraph"/>
        <w:numPr>
          <w:ilvl w:val="0"/>
          <w:numId w:val="6"/>
        </w:numPr>
        <w:tabs>
          <w:tab w:val="left" w:pos="900"/>
        </w:tabs>
        <w:spacing w:after="200"/>
        <w:ind w:right="713"/>
        <w:rPr>
          <w:sz w:val="24"/>
        </w:rPr>
      </w:pPr>
      <w:r>
        <w:rPr>
          <w:sz w:val="24"/>
        </w:rPr>
        <w:t>The Licensee shall prevent any chemicals, petroleum products or unauthorized Wastes associated with the Project from entering Water.</w:t>
      </w:r>
    </w:p>
    <w:p w14:paraId="1243F95A" w14:textId="77777777" w:rsidR="00333C52" w:rsidRDefault="00034780" w:rsidP="00A10A8E">
      <w:pPr>
        <w:pStyle w:val="ListParagraph"/>
        <w:numPr>
          <w:ilvl w:val="0"/>
          <w:numId w:val="6"/>
        </w:numPr>
        <w:tabs>
          <w:tab w:val="left" w:pos="900"/>
        </w:tabs>
        <w:spacing w:after="200"/>
        <w:ind w:right="718"/>
        <w:rPr>
          <w:sz w:val="24"/>
        </w:rPr>
      </w:pPr>
      <w:r>
        <w:rPr>
          <w:sz w:val="24"/>
        </w:rPr>
        <w:t>The</w:t>
      </w:r>
      <w:r>
        <w:rPr>
          <w:spacing w:val="-5"/>
          <w:sz w:val="24"/>
        </w:rPr>
        <w:t xml:space="preserve"> </w:t>
      </w:r>
      <w:r>
        <w:rPr>
          <w:sz w:val="24"/>
        </w:rPr>
        <w:t>Licensee</w:t>
      </w:r>
      <w:r>
        <w:rPr>
          <w:spacing w:val="-7"/>
          <w:sz w:val="24"/>
        </w:rPr>
        <w:t xml:space="preserve"> </w:t>
      </w:r>
      <w:r>
        <w:rPr>
          <w:sz w:val="24"/>
        </w:rPr>
        <w:t>shall</w:t>
      </w:r>
      <w:r>
        <w:rPr>
          <w:spacing w:val="-5"/>
          <w:sz w:val="24"/>
        </w:rPr>
        <w:t xml:space="preserve"> </w:t>
      </w:r>
      <w:r>
        <w:rPr>
          <w:sz w:val="24"/>
        </w:rPr>
        <w:t>provide</w:t>
      </w:r>
      <w:r>
        <w:rPr>
          <w:spacing w:val="-7"/>
          <w:sz w:val="24"/>
        </w:rPr>
        <w:t xml:space="preserve"> </w:t>
      </w:r>
      <w:r>
        <w:rPr>
          <w:sz w:val="24"/>
        </w:rPr>
        <w:t>secondary</w:t>
      </w:r>
      <w:r>
        <w:rPr>
          <w:spacing w:val="-11"/>
          <w:sz w:val="24"/>
        </w:rPr>
        <w:t xml:space="preserve"> </w:t>
      </w:r>
      <w:r>
        <w:rPr>
          <w:sz w:val="24"/>
        </w:rPr>
        <w:t>containment</w:t>
      </w:r>
      <w:r>
        <w:rPr>
          <w:spacing w:val="-5"/>
          <w:sz w:val="24"/>
        </w:rPr>
        <w:t xml:space="preserve"> </w:t>
      </w:r>
      <w:r>
        <w:rPr>
          <w:sz w:val="24"/>
        </w:rPr>
        <w:t>for</w:t>
      </w:r>
      <w:r>
        <w:rPr>
          <w:spacing w:val="-7"/>
          <w:sz w:val="24"/>
        </w:rPr>
        <w:t xml:space="preserve"> </w:t>
      </w:r>
      <w:r>
        <w:rPr>
          <w:sz w:val="24"/>
        </w:rPr>
        <w:t>fuel</w:t>
      </w:r>
      <w:r>
        <w:rPr>
          <w:spacing w:val="-5"/>
          <w:sz w:val="24"/>
        </w:rPr>
        <w:t xml:space="preserve"> </w:t>
      </w:r>
      <w:r>
        <w:rPr>
          <w:sz w:val="24"/>
        </w:rPr>
        <w:t>and</w:t>
      </w:r>
      <w:r>
        <w:rPr>
          <w:spacing w:val="-3"/>
          <w:sz w:val="24"/>
        </w:rPr>
        <w:t xml:space="preserve"> </w:t>
      </w:r>
      <w:r>
        <w:rPr>
          <w:sz w:val="24"/>
        </w:rPr>
        <w:t>chemical</w:t>
      </w:r>
      <w:r>
        <w:rPr>
          <w:spacing w:val="-5"/>
          <w:sz w:val="24"/>
        </w:rPr>
        <w:t xml:space="preserve"> </w:t>
      </w:r>
      <w:r>
        <w:rPr>
          <w:sz w:val="24"/>
        </w:rPr>
        <w:t>storage</w:t>
      </w:r>
      <w:r>
        <w:rPr>
          <w:spacing w:val="-7"/>
          <w:sz w:val="24"/>
        </w:rPr>
        <w:t xml:space="preserve"> </w:t>
      </w:r>
      <w:r>
        <w:rPr>
          <w:sz w:val="24"/>
        </w:rPr>
        <w:t>as</w:t>
      </w:r>
      <w:r>
        <w:rPr>
          <w:spacing w:val="-3"/>
          <w:sz w:val="24"/>
        </w:rPr>
        <w:t xml:space="preserve"> </w:t>
      </w:r>
      <w:r>
        <w:rPr>
          <w:sz w:val="24"/>
        </w:rPr>
        <w:t>required by applicable standards and acceptable industry practice.</w:t>
      </w:r>
    </w:p>
    <w:p w14:paraId="54C1BA60" w14:textId="416239E5" w:rsidR="00333C52" w:rsidRDefault="00034780" w:rsidP="00A10A8E">
      <w:pPr>
        <w:pStyle w:val="ListParagraph"/>
        <w:numPr>
          <w:ilvl w:val="0"/>
          <w:numId w:val="6"/>
        </w:numPr>
        <w:tabs>
          <w:tab w:val="left" w:pos="900"/>
        </w:tabs>
        <w:spacing w:after="200"/>
        <w:ind w:right="716"/>
        <w:rPr>
          <w:sz w:val="24"/>
        </w:rPr>
      </w:pPr>
      <w:r>
        <w:rPr>
          <w:sz w:val="24"/>
        </w:rPr>
        <w:t xml:space="preserve">The Licensee shall perform weekly inspections of </w:t>
      </w:r>
      <w:del w:id="894" w:author="Jennifer Range" w:date="2026-02-02T12:56:00Z" w16du:dateUtc="2026-02-02T19:56:00Z">
        <w:r w:rsidDel="00D75AAE">
          <w:rPr>
            <w:sz w:val="24"/>
          </w:rPr>
          <w:delText>petroleum products storage and containment facilities, fuel tanks and connector</w:delText>
        </w:r>
      </w:del>
      <w:ins w:id="895" w:author="Jennifer Range" w:date="2026-02-02T12:56:00Z" w16du:dateUtc="2026-02-02T19:56:00Z">
        <w:r w:rsidR="00D75AAE" w:rsidRPr="00A55BED">
          <w:rPr>
            <w:sz w:val="24"/>
          </w:rPr>
          <w:t>B</w:t>
        </w:r>
      </w:ins>
      <w:ins w:id="896" w:author="Jennifer Range" w:date="2026-02-02T12:57:00Z" w16du:dateUtc="2026-02-02T19:57:00Z">
        <w:r w:rsidR="00D75AAE" w:rsidRPr="00A55BED">
          <w:rPr>
            <w:sz w:val="24"/>
          </w:rPr>
          <w:t>ulk Fuel Storage</w:t>
        </w:r>
        <w:r w:rsidR="00A63ADA" w:rsidRPr="00A55BED">
          <w:rPr>
            <w:sz w:val="24"/>
          </w:rPr>
          <w:t xml:space="preserve"> </w:t>
        </w:r>
      </w:ins>
      <w:ins w:id="897" w:author="Jennifer Range" w:date="2026-03-17T07:52:00Z" w16du:dateUtc="2026-03-17T13:52:00Z">
        <w:r w:rsidR="00A55BED" w:rsidRPr="00A55BED">
          <w:rPr>
            <w:sz w:val="24"/>
          </w:rPr>
          <w:t>and Contain</w:t>
        </w:r>
      </w:ins>
      <w:ins w:id="898" w:author="Jennifer Range" w:date="2026-03-17T07:53:00Z" w16du:dateUtc="2026-03-17T13:53:00Z">
        <w:r w:rsidR="00A55BED" w:rsidRPr="00A55BED">
          <w:rPr>
            <w:sz w:val="24"/>
          </w:rPr>
          <w:t xml:space="preserve">ment </w:t>
        </w:r>
      </w:ins>
      <w:ins w:id="899" w:author="Jennifer Range" w:date="2026-02-02T12:57:00Z" w16du:dateUtc="2026-02-02T19:57:00Z">
        <w:r w:rsidR="00A63ADA" w:rsidRPr="00A55BED">
          <w:rPr>
            <w:sz w:val="24"/>
          </w:rPr>
          <w:t>Facilities</w:t>
        </w:r>
      </w:ins>
      <w:del w:id="900" w:author="Jennifer Range" w:date="2026-02-02T12:57:00Z" w16du:dateUtc="2026-02-02T19:57:00Z">
        <w:r w:rsidRPr="00A55BED" w:rsidDel="00A63ADA">
          <w:rPr>
            <w:sz w:val="24"/>
          </w:rPr>
          <w:delText>s</w:delText>
        </w:r>
      </w:del>
      <w:r w:rsidRPr="00A55BED">
        <w:rPr>
          <w:sz w:val="24"/>
        </w:rPr>
        <w:t>, for leaks and settlement and shall keep a</w:t>
      </w:r>
      <w:r>
        <w:rPr>
          <w:sz w:val="24"/>
        </w:rPr>
        <w:t xml:space="preserve"> written</w:t>
      </w:r>
      <w:r>
        <w:rPr>
          <w:spacing w:val="-3"/>
          <w:sz w:val="24"/>
        </w:rPr>
        <w:t xml:space="preserve"> </w:t>
      </w:r>
      <w:r>
        <w:rPr>
          <w:sz w:val="24"/>
        </w:rPr>
        <w:t>log</w:t>
      </w:r>
      <w:r>
        <w:rPr>
          <w:spacing w:val="-6"/>
          <w:sz w:val="24"/>
        </w:rPr>
        <w:t xml:space="preserve"> </w:t>
      </w:r>
      <w:r>
        <w:rPr>
          <w:sz w:val="24"/>
        </w:rPr>
        <w:t>of</w:t>
      </w:r>
      <w:r>
        <w:rPr>
          <w:spacing w:val="-3"/>
          <w:sz w:val="24"/>
        </w:rPr>
        <w:t xml:space="preserve"> </w:t>
      </w:r>
      <w:r>
        <w:rPr>
          <w:sz w:val="24"/>
        </w:rPr>
        <w:t>inspections</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made</w:t>
      </w:r>
      <w:r>
        <w:rPr>
          <w:spacing w:val="-5"/>
          <w:sz w:val="24"/>
        </w:rPr>
        <w:t xml:space="preserve"> </w:t>
      </w:r>
      <w:r>
        <w:rPr>
          <w:sz w:val="24"/>
        </w:rPr>
        <w:t>available</w:t>
      </w:r>
      <w:r>
        <w:rPr>
          <w:spacing w:val="-3"/>
          <w:sz w:val="24"/>
        </w:rPr>
        <w:t xml:space="preserve"> </w:t>
      </w:r>
      <w:r>
        <w:rPr>
          <w:sz w:val="24"/>
        </w:rPr>
        <w:t>to</w:t>
      </w:r>
      <w:r>
        <w:rPr>
          <w:spacing w:val="-3"/>
          <w:sz w:val="24"/>
        </w:rPr>
        <w:t xml:space="preserve"> </w:t>
      </w:r>
      <w:r>
        <w:rPr>
          <w:sz w:val="24"/>
        </w:rPr>
        <w:t>an</w:t>
      </w:r>
      <w:r>
        <w:rPr>
          <w:spacing w:val="-1"/>
          <w:sz w:val="24"/>
        </w:rPr>
        <w:t xml:space="preserve"> </w:t>
      </w:r>
      <w:r>
        <w:rPr>
          <w:sz w:val="24"/>
        </w:rPr>
        <w:t>Inspector</w:t>
      </w:r>
      <w:r>
        <w:rPr>
          <w:spacing w:val="-3"/>
          <w:sz w:val="24"/>
        </w:rPr>
        <w:t xml:space="preserve"> </w:t>
      </w:r>
      <w:r>
        <w:rPr>
          <w:sz w:val="24"/>
        </w:rPr>
        <w:t>upon</w:t>
      </w:r>
      <w:r>
        <w:rPr>
          <w:spacing w:val="-3"/>
          <w:sz w:val="24"/>
        </w:rPr>
        <w:t xml:space="preserve"> </w:t>
      </w:r>
      <w:r>
        <w:rPr>
          <w:sz w:val="24"/>
        </w:rPr>
        <w:t>request.</w:t>
      </w:r>
      <w:r>
        <w:rPr>
          <w:spacing w:val="40"/>
          <w:sz w:val="24"/>
        </w:rPr>
        <w:t xml:space="preserve"> </w:t>
      </w:r>
      <w:r>
        <w:rPr>
          <w:sz w:val="24"/>
        </w:rPr>
        <w:t>More</w:t>
      </w:r>
      <w:r>
        <w:rPr>
          <w:spacing w:val="-5"/>
          <w:sz w:val="24"/>
        </w:rPr>
        <w:t xml:space="preserve"> </w:t>
      </w:r>
      <w:r>
        <w:rPr>
          <w:sz w:val="24"/>
        </w:rPr>
        <w:t>frequent inspections may be requested by an Inspector.</w:t>
      </w:r>
    </w:p>
    <w:p w14:paraId="587BC77A" w14:textId="55D791E8" w:rsidR="00333C52" w:rsidRDefault="00034780" w:rsidP="00A10A8E">
      <w:pPr>
        <w:pStyle w:val="ListParagraph"/>
        <w:numPr>
          <w:ilvl w:val="0"/>
          <w:numId w:val="6"/>
        </w:numPr>
        <w:tabs>
          <w:tab w:val="left" w:pos="900"/>
        </w:tabs>
        <w:spacing w:after="200"/>
        <w:ind w:right="715"/>
        <w:rPr>
          <w:sz w:val="24"/>
        </w:rPr>
      </w:pPr>
      <w:r>
        <w:rPr>
          <w:sz w:val="24"/>
        </w:rPr>
        <w:t>The Licensee shall, within ninety</w:t>
      </w:r>
      <w:r>
        <w:rPr>
          <w:spacing w:val="-6"/>
          <w:sz w:val="24"/>
        </w:rPr>
        <w:t xml:space="preserve"> </w:t>
      </w:r>
      <w:r>
        <w:rPr>
          <w:sz w:val="24"/>
        </w:rPr>
        <w:t>(90) days of providing</w:t>
      </w:r>
      <w:r>
        <w:rPr>
          <w:spacing w:val="-1"/>
          <w:sz w:val="24"/>
        </w:rPr>
        <w:t xml:space="preserve"> </w:t>
      </w:r>
      <w:r>
        <w:rPr>
          <w:sz w:val="24"/>
        </w:rPr>
        <w:t>notification of the Project entering into</w:t>
      </w:r>
      <w:r>
        <w:rPr>
          <w:spacing w:val="-6"/>
          <w:sz w:val="24"/>
        </w:rPr>
        <w:t xml:space="preserve"> </w:t>
      </w:r>
      <w:r>
        <w:rPr>
          <w:sz w:val="24"/>
        </w:rPr>
        <w:t>Care</w:t>
      </w:r>
      <w:r>
        <w:rPr>
          <w:spacing w:val="-8"/>
          <w:sz w:val="24"/>
        </w:rPr>
        <w:t xml:space="preserve"> </w:t>
      </w:r>
      <w:r>
        <w:rPr>
          <w:sz w:val="24"/>
        </w:rPr>
        <w:t>and</w:t>
      </w:r>
      <w:r>
        <w:rPr>
          <w:spacing w:val="-6"/>
          <w:sz w:val="24"/>
        </w:rPr>
        <w:t xml:space="preserve"> </w:t>
      </w:r>
      <w:r>
        <w:rPr>
          <w:sz w:val="24"/>
        </w:rPr>
        <w:t>Maintenance</w:t>
      </w:r>
      <w:r>
        <w:rPr>
          <w:spacing w:val="-7"/>
          <w:sz w:val="24"/>
        </w:rPr>
        <w:t xml:space="preserve"> </w:t>
      </w:r>
      <w:r>
        <w:rPr>
          <w:sz w:val="24"/>
        </w:rPr>
        <w:t>under</w:t>
      </w:r>
      <w:r>
        <w:rPr>
          <w:spacing w:val="-4"/>
          <w:sz w:val="24"/>
        </w:rPr>
        <w:t xml:space="preserve"> </w:t>
      </w:r>
      <w:r>
        <w:rPr>
          <w:sz w:val="24"/>
        </w:rPr>
        <w:t>Part</w:t>
      </w:r>
      <w:r>
        <w:rPr>
          <w:spacing w:val="-6"/>
          <w:sz w:val="24"/>
        </w:rPr>
        <w:t xml:space="preserve"> </w:t>
      </w:r>
      <w:r>
        <w:rPr>
          <w:sz w:val="24"/>
        </w:rPr>
        <w:t>J,</w:t>
      </w:r>
      <w:r>
        <w:rPr>
          <w:spacing w:val="-3"/>
          <w:sz w:val="24"/>
        </w:rPr>
        <w:t xml:space="preserve"> </w:t>
      </w:r>
      <w:r>
        <w:rPr>
          <w:sz w:val="24"/>
        </w:rPr>
        <w:t>Item</w:t>
      </w:r>
      <w:r>
        <w:rPr>
          <w:spacing w:val="-6"/>
          <w:sz w:val="24"/>
        </w:rPr>
        <w:t xml:space="preserve"> </w:t>
      </w:r>
      <w:r>
        <w:rPr>
          <w:sz w:val="24"/>
        </w:rPr>
        <w:t>4,</w:t>
      </w:r>
      <w:r>
        <w:rPr>
          <w:spacing w:val="-3"/>
          <w:sz w:val="24"/>
        </w:rPr>
        <w:t xml:space="preserve"> </w:t>
      </w:r>
      <w:r>
        <w:rPr>
          <w:sz w:val="24"/>
        </w:rPr>
        <w:t>submit</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Board</w:t>
      </w:r>
      <w:r>
        <w:rPr>
          <w:spacing w:val="-7"/>
          <w:sz w:val="24"/>
        </w:rPr>
        <w:t xml:space="preserve"> </w:t>
      </w:r>
      <w:r>
        <w:rPr>
          <w:sz w:val="24"/>
        </w:rPr>
        <w:t>for</w:t>
      </w:r>
      <w:r>
        <w:rPr>
          <w:spacing w:val="-5"/>
          <w:sz w:val="24"/>
        </w:rPr>
        <w:t xml:space="preserve"> </w:t>
      </w:r>
      <w:r>
        <w:rPr>
          <w:sz w:val="24"/>
        </w:rPr>
        <w:t>approval</w:t>
      </w:r>
      <w:r>
        <w:rPr>
          <w:spacing w:val="-5"/>
          <w:sz w:val="24"/>
        </w:rPr>
        <w:t xml:space="preserve"> </w:t>
      </w:r>
      <w:r>
        <w:rPr>
          <w:sz w:val="24"/>
        </w:rPr>
        <w:t>in</w:t>
      </w:r>
      <w:r>
        <w:rPr>
          <w:spacing w:val="-5"/>
          <w:sz w:val="24"/>
        </w:rPr>
        <w:t xml:space="preserve"> </w:t>
      </w:r>
      <w:r>
        <w:rPr>
          <w:sz w:val="24"/>
        </w:rPr>
        <w:t xml:space="preserve">writing, an addendum to the </w:t>
      </w:r>
      <w:del w:id="901" w:author="Jennifer Range" w:date="2026-02-02T12:57:00Z" w16du:dateUtc="2026-02-02T19:57:00Z">
        <w:r w:rsidDel="00810738">
          <w:rPr>
            <w:i/>
            <w:sz w:val="24"/>
          </w:rPr>
          <w:delText xml:space="preserve">Surface and Underground </w:delText>
        </w:r>
      </w:del>
      <w:r>
        <w:rPr>
          <w:i/>
          <w:sz w:val="24"/>
        </w:rPr>
        <w:t xml:space="preserve">Emergency Response </w:t>
      </w:r>
      <w:ins w:id="902" w:author="Jennifer Range" w:date="2026-02-02T12:57:00Z" w16du:dateUtc="2026-02-02T19:57:00Z">
        <w:r w:rsidR="00810738">
          <w:rPr>
            <w:i/>
            <w:sz w:val="24"/>
          </w:rPr>
          <w:t>and Cris</w:t>
        </w:r>
      </w:ins>
      <w:ins w:id="903" w:author="Jennifer Range" w:date="2026-02-02T12:58:00Z" w16du:dateUtc="2026-02-02T19:58:00Z">
        <w:r w:rsidR="00810738">
          <w:rPr>
            <w:i/>
            <w:sz w:val="24"/>
          </w:rPr>
          <w:t xml:space="preserve">is Management </w:t>
        </w:r>
      </w:ins>
      <w:r>
        <w:rPr>
          <w:i/>
          <w:sz w:val="24"/>
        </w:rPr>
        <w:t>Plan</w:t>
      </w:r>
      <w:del w:id="904" w:author="Jennifer Range" w:date="2026-02-02T12:58:00Z" w16du:dateUtc="2026-02-02T19:58:00Z">
        <w:r w:rsidDel="00810738">
          <w:rPr>
            <w:i/>
            <w:sz w:val="24"/>
          </w:rPr>
          <w:delText>s</w:delText>
        </w:r>
      </w:del>
      <w:r>
        <w:rPr>
          <w:i/>
          <w:sz w:val="24"/>
        </w:rPr>
        <w:t xml:space="preserve"> </w:t>
      </w:r>
      <w:r>
        <w:rPr>
          <w:sz w:val="24"/>
        </w:rPr>
        <w:t xml:space="preserve">and </w:t>
      </w:r>
      <w:del w:id="905" w:author="Jennifer Range" w:date="2026-03-17T07:53:00Z" w16du:dateUtc="2026-03-17T13:53:00Z">
        <w:r w:rsidDel="00A55BED">
          <w:rPr>
            <w:i/>
            <w:sz w:val="24"/>
          </w:rPr>
          <w:delText xml:space="preserve">Hope Bay Project </w:delText>
        </w:r>
      </w:del>
      <w:r>
        <w:rPr>
          <w:i/>
          <w:sz w:val="24"/>
        </w:rPr>
        <w:t>Spill Contingency Plan</w:t>
      </w:r>
      <w:r>
        <w:rPr>
          <w:sz w:val="24"/>
        </w:rPr>
        <w:t>, detailing the changes in operations, personnel, responsibilities, availability of equipment and access to the site for assistance.</w:t>
      </w:r>
    </w:p>
    <w:p w14:paraId="02E22544" w14:textId="5A5B8033" w:rsidR="00333C52" w:rsidRPr="00D913E9" w:rsidRDefault="00034780" w:rsidP="00A10A8E">
      <w:pPr>
        <w:pStyle w:val="ListParagraph"/>
        <w:numPr>
          <w:ilvl w:val="0"/>
          <w:numId w:val="6"/>
        </w:numPr>
        <w:tabs>
          <w:tab w:val="left" w:pos="900"/>
        </w:tabs>
        <w:spacing w:after="200"/>
        <w:ind w:right="720"/>
        <w:rPr>
          <w:sz w:val="24"/>
        </w:rPr>
      </w:pPr>
      <w:r w:rsidRPr="00D913E9">
        <w:rPr>
          <w:sz w:val="24"/>
        </w:rPr>
        <w:t>The</w:t>
      </w:r>
      <w:r w:rsidRPr="00D913E9">
        <w:rPr>
          <w:spacing w:val="-1"/>
          <w:sz w:val="24"/>
        </w:rPr>
        <w:t xml:space="preserve"> </w:t>
      </w:r>
      <w:r w:rsidRPr="00D913E9">
        <w:rPr>
          <w:sz w:val="24"/>
        </w:rPr>
        <w:t>Licensee</w:t>
      </w:r>
      <w:r w:rsidRPr="00D913E9">
        <w:rPr>
          <w:spacing w:val="-1"/>
          <w:sz w:val="24"/>
        </w:rPr>
        <w:t xml:space="preserve"> </w:t>
      </w:r>
      <w:r w:rsidRPr="00D913E9">
        <w:rPr>
          <w:sz w:val="24"/>
        </w:rPr>
        <w:t>shall keep</w:t>
      </w:r>
      <w:r w:rsidRPr="00D913E9">
        <w:rPr>
          <w:spacing w:val="2"/>
          <w:sz w:val="24"/>
        </w:rPr>
        <w:t xml:space="preserve"> </w:t>
      </w:r>
      <w:r w:rsidRPr="00D913E9">
        <w:rPr>
          <w:sz w:val="24"/>
        </w:rPr>
        <w:t>a</w:t>
      </w:r>
      <w:r w:rsidRPr="00D913E9">
        <w:rPr>
          <w:spacing w:val="-2"/>
          <w:sz w:val="24"/>
        </w:rPr>
        <w:t xml:space="preserve"> </w:t>
      </w:r>
      <w:r w:rsidRPr="00D913E9">
        <w:rPr>
          <w:sz w:val="24"/>
        </w:rPr>
        <w:t>copy</w:t>
      </w:r>
      <w:r w:rsidRPr="00D913E9">
        <w:rPr>
          <w:spacing w:val="-5"/>
          <w:sz w:val="24"/>
        </w:rPr>
        <w:t xml:space="preserve"> </w:t>
      </w:r>
      <w:r w:rsidRPr="00D913E9">
        <w:rPr>
          <w:sz w:val="24"/>
        </w:rPr>
        <w:t>of the</w:t>
      </w:r>
      <w:r w:rsidRPr="00D913E9">
        <w:rPr>
          <w:spacing w:val="2"/>
          <w:sz w:val="24"/>
        </w:rPr>
        <w:t xml:space="preserve"> </w:t>
      </w:r>
      <w:del w:id="906" w:author="Jennifer Range" w:date="2026-02-02T12:59:00Z" w16du:dateUtc="2026-02-02T19:59:00Z">
        <w:r w:rsidRPr="00D913E9" w:rsidDel="00D913E9">
          <w:rPr>
            <w:i/>
            <w:sz w:val="24"/>
          </w:rPr>
          <w:delText>Surface</w:delText>
        </w:r>
        <w:r w:rsidRPr="00D913E9" w:rsidDel="00D913E9">
          <w:rPr>
            <w:i/>
            <w:spacing w:val="-2"/>
            <w:sz w:val="24"/>
          </w:rPr>
          <w:delText xml:space="preserve"> </w:delText>
        </w:r>
        <w:r w:rsidRPr="00D913E9" w:rsidDel="00D913E9">
          <w:rPr>
            <w:i/>
            <w:sz w:val="24"/>
          </w:rPr>
          <w:delText>and Underground</w:delText>
        </w:r>
      </w:del>
      <w:r w:rsidRPr="00D913E9">
        <w:rPr>
          <w:i/>
          <w:spacing w:val="1"/>
          <w:sz w:val="24"/>
        </w:rPr>
        <w:t xml:space="preserve"> </w:t>
      </w:r>
      <w:r w:rsidRPr="00D913E9">
        <w:rPr>
          <w:i/>
          <w:sz w:val="24"/>
        </w:rPr>
        <w:t>Emergency</w:t>
      </w:r>
      <w:r w:rsidRPr="00D913E9">
        <w:rPr>
          <w:i/>
          <w:spacing w:val="-1"/>
          <w:sz w:val="24"/>
        </w:rPr>
        <w:t xml:space="preserve"> </w:t>
      </w:r>
      <w:r w:rsidRPr="00D913E9">
        <w:rPr>
          <w:i/>
          <w:sz w:val="24"/>
        </w:rPr>
        <w:t>Response</w:t>
      </w:r>
      <w:r w:rsidRPr="00D913E9">
        <w:rPr>
          <w:i/>
          <w:spacing w:val="-1"/>
          <w:sz w:val="24"/>
        </w:rPr>
        <w:t xml:space="preserve"> </w:t>
      </w:r>
      <w:ins w:id="907" w:author="Jennifer Range" w:date="2026-02-02T12:59:00Z" w16du:dateUtc="2026-02-02T19:59:00Z">
        <w:r w:rsidR="00D913E9" w:rsidRPr="00D913E9">
          <w:rPr>
            <w:i/>
            <w:spacing w:val="-1"/>
            <w:sz w:val="24"/>
          </w:rPr>
          <w:t xml:space="preserve">and Crisis Management </w:t>
        </w:r>
      </w:ins>
      <w:r w:rsidRPr="00D913E9">
        <w:rPr>
          <w:i/>
          <w:spacing w:val="-4"/>
          <w:sz w:val="24"/>
        </w:rPr>
        <w:t>Plan</w:t>
      </w:r>
      <w:ins w:id="908" w:author="Jennifer Range" w:date="2026-02-02T12:59:00Z" w16du:dateUtc="2026-02-02T19:59:00Z">
        <w:r w:rsidR="00D913E9" w:rsidRPr="00D913E9">
          <w:rPr>
            <w:i/>
            <w:spacing w:val="-4"/>
            <w:sz w:val="24"/>
          </w:rPr>
          <w:t xml:space="preserve"> </w:t>
        </w:r>
      </w:ins>
      <w:r w:rsidRPr="00D913E9">
        <w:rPr>
          <w:sz w:val="24"/>
        </w:rPr>
        <w:t>and</w:t>
      </w:r>
      <w:r w:rsidRPr="00D913E9">
        <w:rPr>
          <w:spacing w:val="-1"/>
          <w:sz w:val="24"/>
        </w:rPr>
        <w:t xml:space="preserve"> </w:t>
      </w:r>
      <w:r w:rsidRPr="00D913E9">
        <w:rPr>
          <w:sz w:val="24"/>
        </w:rPr>
        <w:t>the</w:t>
      </w:r>
      <w:r w:rsidRPr="00D913E9">
        <w:rPr>
          <w:spacing w:val="-2"/>
          <w:sz w:val="24"/>
        </w:rPr>
        <w:t xml:space="preserve"> </w:t>
      </w:r>
      <w:del w:id="909" w:author="Jennifer Range" w:date="2026-03-17T07:53:00Z" w16du:dateUtc="2026-03-17T13:53:00Z">
        <w:r w:rsidRPr="00D913E9" w:rsidDel="00993DF8">
          <w:rPr>
            <w:i/>
            <w:sz w:val="24"/>
          </w:rPr>
          <w:delText>Hope</w:delText>
        </w:r>
        <w:r w:rsidRPr="00D913E9" w:rsidDel="00993DF8">
          <w:rPr>
            <w:i/>
            <w:spacing w:val="-2"/>
            <w:sz w:val="24"/>
          </w:rPr>
          <w:delText xml:space="preserve"> </w:delText>
        </w:r>
        <w:r w:rsidRPr="00D913E9" w:rsidDel="00993DF8">
          <w:rPr>
            <w:i/>
            <w:sz w:val="24"/>
          </w:rPr>
          <w:delText>Bay</w:delText>
        </w:r>
        <w:r w:rsidRPr="00D913E9" w:rsidDel="00993DF8">
          <w:rPr>
            <w:i/>
            <w:spacing w:val="-2"/>
            <w:sz w:val="24"/>
          </w:rPr>
          <w:delText xml:space="preserve"> </w:delText>
        </w:r>
      </w:del>
      <w:r w:rsidRPr="00D913E9">
        <w:rPr>
          <w:i/>
          <w:sz w:val="24"/>
        </w:rPr>
        <w:t>Project</w:t>
      </w:r>
      <w:r w:rsidRPr="00D913E9">
        <w:rPr>
          <w:i/>
          <w:spacing w:val="1"/>
          <w:sz w:val="24"/>
        </w:rPr>
        <w:t xml:space="preserve"> </w:t>
      </w:r>
      <w:r w:rsidRPr="00D913E9">
        <w:rPr>
          <w:i/>
          <w:sz w:val="24"/>
        </w:rPr>
        <w:t>Spill</w:t>
      </w:r>
      <w:r w:rsidRPr="00D913E9">
        <w:rPr>
          <w:i/>
          <w:spacing w:val="-1"/>
          <w:sz w:val="24"/>
        </w:rPr>
        <w:t xml:space="preserve"> </w:t>
      </w:r>
      <w:r w:rsidRPr="00D913E9">
        <w:rPr>
          <w:i/>
          <w:sz w:val="24"/>
        </w:rPr>
        <w:t>Contingency</w:t>
      </w:r>
      <w:r w:rsidRPr="00D913E9">
        <w:rPr>
          <w:i/>
          <w:spacing w:val="-2"/>
          <w:sz w:val="24"/>
        </w:rPr>
        <w:t xml:space="preserve"> </w:t>
      </w:r>
      <w:r w:rsidRPr="00D913E9">
        <w:rPr>
          <w:i/>
          <w:sz w:val="24"/>
        </w:rPr>
        <w:t>Plan</w:t>
      </w:r>
      <w:r w:rsidRPr="00D913E9">
        <w:rPr>
          <w:i/>
          <w:spacing w:val="1"/>
          <w:sz w:val="24"/>
        </w:rPr>
        <w:t xml:space="preserve"> </w:t>
      </w:r>
      <w:r w:rsidRPr="00D913E9">
        <w:rPr>
          <w:sz w:val="24"/>
        </w:rPr>
        <w:t>at</w:t>
      </w:r>
      <w:r w:rsidRPr="00D913E9">
        <w:rPr>
          <w:spacing w:val="-1"/>
          <w:sz w:val="24"/>
        </w:rPr>
        <w:t xml:space="preserve"> </w:t>
      </w:r>
      <w:r w:rsidRPr="00D913E9">
        <w:rPr>
          <w:sz w:val="24"/>
        </w:rPr>
        <w:t>each site</w:t>
      </w:r>
      <w:r w:rsidRPr="00D913E9">
        <w:rPr>
          <w:spacing w:val="-1"/>
          <w:sz w:val="24"/>
        </w:rPr>
        <w:t xml:space="preserve"> </w:t>
      </w:r>
      <w:r w:rsidRPr="00D913E9">
        <w:rPr>
          <w:sz w:val="24"/>
        </w:rPr>
        <w:t xml:space="preserve">of </w:t>
      </w:r>
      <w:r w:rsidRPr="00D913E9">
        <w:rPr>
          <w:spacing w:val="-2"/>
          <w:sz w:val="24"/>
        </w:rPr>
        <w:t>operation.</w:t>
      </w:r>
    </w:p>
    <w:p w14:paraId="2C225721" w14:textId="77777777" w:rsidR="00333C52" w:rsidRDefault="00034780" w:rsidP="00A10A8E">
      <w:pPr>
        <w:pStyle w:val="ListParagraph"/>
        <w:numPr>
          <w:ilvl w:val="0"/>
          <w:numId w:val="6"/>
        </w:numPr>
        <w:tabs>
          <w:tab w:val="left" w:pos="900"/>
        </w:tabs>
        <w:spacing w:after="200"/>
        <w:ind w:right="715"/>
        <w:rPr>
          <w:sz w:val="24"/>
        </w:rPr>
      </w:pPr>
      <w:r>
        <w:rPr>
          <w:sz w:val="24"/>
        </w:rPr>
        <w:t>The Licensee shall conduct emergency maintenance and servicing on equipment, in designated areas, and shall implement measures to collect motor fluids and other Waste to prevent and contain spills.</w:t>
      </w:r>
    </w:p>
    <w:p w14:paraId="7B5BEE33" w14:textId="691735E4" w:rsidR="00333C52" w:rsidRDefault="00034780" w:rsidP="00A10A8E">
      <w:pPr>
        <w:pStyle w:val="ListParagraph"/>
        <w:numPr>
          <w:ilvl w:val="0"/>
          <w:numId w:val="6"/>
        </w:numPr>
        <w:tabs>
          <w:tab w:val="left" w:pos="900"/>
        </w:tabs>
        <w:spacing w:after="200"/>
        <w:ind w:right="718"/>
        <w:rPr>
          <w:sz w:val="24"/>
        </w:rPr>
      </w:pPr>
      <w:r>
        <w:rPr>
          <w:sz w:val="24"/>
        </w:rPr>
        <w:lastRenderedPageBreak/>
        <w:t>The</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Section</w:t>
      </w:r>
      <w:r>
        <w:rPr>
          <w:spacing w:val="-15"/>
          <w:sz w:val="24"/>
        </w:rPr>
        <w:t xml:space="preserve"> </w:t>
      </w:r>
      <w:r>
        <w:rPr>
          <w:sz w:val="24"/>
        </w:rPr>
        <w:t>16</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i/>
          <w:sz w:val="24"/>
        </w:rPr>
        <w:t>Regulations,</w:t>
      </w:r>
      <w:r>
        <w:rPr>
          <w:i/>
          <w:spacing w:val="-15"/>
          <w:sz w:val="24"/>
        </w:rPr>
        <w:t xml:space="preserve"> </w:t>
      </w:r>
      <w:r>
        <w:rPr>
          <w:sz w:val="24"/>
        </w:rPr>
        <w:t>report</w:t>
      </w:r>
      <w:r>
        <w:rPr>
          <w:spacing w:val="-15"/>
          <w:sz w:val="24"/>
        </w:rPr>
        <w:t xml:space="preserve"> </w:t>
      </w:r>
      <w:r>
        <w:rPr>
          <w:sz w:val="24"/>
        </w:rPr>
        <w:t>any</w:t>
      </w:r>
      <w:r>
        <w:rPr>
          <w:spacing w:val="-15"/>
          <w:sz w:val="24"/>
        </w:rPr>
        <w:t xml:space="preserve"> </w:t>
      </w:r>
      <w:ins w:id="910" w:author="Jennifer Range" w:date="2026-03-17T13:05:00Z" w16du:dateUtc="2026-03-17T19:05:00Z">
        <w:r w:rsidR="00A93755">
          <w:rPr>
            <w:spacing w:val="-15"/>
            <w:sz w:val="24"/>
          </w:rPr>
          <w:t xml:space="preserve">significant </w:t>
        </w:r>
      </w:ins>
      <w:r>
        <w:rPr>
          <w:sz w:val="24"/>
        </w:rPr>
        <w:t>unauthorized</w:t>
      </w:r>
      <w:r>
        <w:rPr>
          <w:spacing w:val="-15"/>
          <w:sz w:val="24"/>
        </w:rPr>
        <w:t xml:space="preserve"> </w:t>
      </w:r>
      <w:r>
        <w:rPr>
          <w:sz w:val="24"/>
        </w:rPr>
        <w:t>deposits or foreseeable unauthorized deposits of waste and/or discharges of Effluent, and:</w:t>
      </w:r>
    </w:p>
    <w:p w14:paraId="10CE066D" w14:textId="5502A021" w:rsidR="00333C52" w:rsidDel="00315D51" w:rsidRDefault="00333C52" w:rsidP="00A10A8E">
      <w:pPr>
        <w:pStyle w:val="BodyText"/>
        <w:spacing w:after="200"/>
        <w:rPr>
          <w:del w:id="911" w:author="Jennifer Range" w:date="2026-03-17T13:13:00Z" w16du:dateUtc="2026-03-17T19:13:00Z"/>
        </w:rPr>
      </w:pPr>
    </w:p>
    <w:p w14:paraId="4AD94CA7" w14:textId="77777777" w:rsidR="00333C52" w:rsidRDefault="00034780">
      <w:pPr>
        <w:pStyle w:val="ListParagraph"/>
        <w:numPr>
          <w:ilvl w:val="1"/>
          <w:numId w:val="6"/>
        </w:numPr>
        <w:tabs>
          <w:tab w:val="left" w:pos="1259"/>
        </w:tabs>
        <w:ind w:left="1259" w:hanging="359"/>
        <w:rPr>
          <w:sz w:val="24"/>
        </w:rPr>
      </w:pPr>
      <w:r>
        <w:rPr>
          <w:sz w:val="24"/>
        </w:rPr>
        <w:t>Employ</w:t>
      </w:r>
      <w:r>
        <w:rPr>
          <w:spacing w:val="-5"/>
          <w:sz w:val="24"/>
        </w:rPr>
        <w:t xml:space="preserve"> </w:t>
      </w:r>
      <w:r>
        <w:rPr>
          <w:sz w:val="24"/>
        </w:rPr>
        <w:t>the</w:t>
      </w:r>
      <w:r w:rsidRPr="00342961">
        <w:rPr>
          <w:i/>
          <w:iCs/>
          <w:sz w:val="24"/>
        </w:rPr>
        <w:t xml:space="preserve"> Spill Contingency</w:t>
      </w:r>
      <w:r w:rsidRPr="00342961">
        <w:rPr>
          <w:i/>
          <w:iCs/>
          <w:spacing w:val="-5"/>
          <w:sz w:val="24"/>
        </w:rPr>
        <w:t xml:space="preserve"> </w:t>
      </w:r>
      <w:r w:rsidRPr="00342961">
        <w:rPr>
          <w:i/>
          <w:iCs/>
          <w:spacing w:val="-2"/>
          <w:sz w:val="24"/>
        </w:rPr>
        <w:t>Plan</w:t>
      </w:r>
      <w:r>
        <w:rPr>
          <w:spacing w:val="-2"/>
          <w:sz w:val="24"/>
        </w:rPr>
        <w:t>;</w:t>
      </w:r>
    </w:p>
    <w:p w14:paraId="0D5E8055" w14:textId="54A8200E" w:rsidR="00333C52" w:rsidRDefault="00034780">
      <w:pPr>
        <w:pStyle w:val="ListParagraph"/>
        <w:numPr>
          <w:ilvl w:val="1"/>
          <w:numId w:val="6"/>
        </w:numPr>
        <w:tabs>
          <w:tab w:val="left" w:pos="1260"/>
        </w:tabs>
        <w:ind w:right="720"/>
        <w:rPr>
          <w:sz w:val="24"/>
          <w:szCs w:val="24"/>
        </w:rPr>
      </w:pPr>
      <w:r w:rsidRPr="34D52B77">
        <w:rPr>
          <w:sz w:val="24"/>
          <w:szCs w:val="24"/>
        </w:rPr>
        <w:t>Report the incident immediately via the NT-NU 24-Hour Spill Report Line (867) 920-8130 and to the Inspector</w:t>
      </w:r>
      <w:del w:id="912" w:author="Jennifer Range [2]" w:date="2026-07-29T12:10:00Z" w16du:dateUtc="2026-07-29T18:10:00Z">
        <w:r w:rsidRPr="34D52B77" w:rsidDel="00D319CE">
          <w:rPr>
            <w:sz w:val="24"/>
            <w:szCs w:val="24"/>
          </w:rPr>
          <w:delText xml:space="preserve"> </w:delText>
        </w:r>
        <w:commentRangeStart w:id="913"/>
        <w:r w:rsidRPr="34D52B77" w:rsidDel="00D319CE">
          <w:rPr>
            <w:sz w:val="24"/>
            <w:szCs w:val="24"/>
          </w:rPr>
          <w:delText xml:space="preserve">at (867) </w:delText>
        </w:r>
      </w:del>
      <w:del w:id="914" w:author="Jennifer Range [2]" w:date="2026-07-28T13:23:00Z" w16du:dateUtc="2026-07-28T19:23:00Z">
        <w:r w:rsidRPr="34D52B77" w:rsidDel="00165B48">
          <w:rPr>
            <w:sz w:val="24"/>
            <w:szCs w:val="24"/>
          </w:rPr>
          <w:delText>975-4295</w:delText>
        </w:r>
      </w:del>
      <w:commentRangeEnd w:id="913"/>
      <w:r w:rsidR="00D319CE" w:rsidRPr="34D52B77">
        <w:rPr>
          <w:rStyle w:val="CommentReference"/>
          <w:sz w:val="24"/>
          <w:szCs w:val="24"/>
        </w:rPr>
        <w:commentReference w:id="913"/>
      </w:r>
      <w:r w:rsidRPr="34D52B77">
        <w:rPr>
          <w:sz w:val="24"/>
          <w:szCs w:val="24"/>
        </w:rPr>
        <w:t>; and</w:t>
      </w:r>
    </w:p>
    <w:p w14:paraId="0385A6FE" w14:textId="77777777" w:rsidR="00993DF8" w:rsidRPr="00993DF8" w:rsidRDefault="00034780" w:rsidP="00B0549D">
      <w:pPr>
        <w:pStyle w:val="ListParagraph"/>
        <w:numPr>
          <w:ilvl w:val="1"/>
          <w:numId w:val="6"/>
        </w:numPr>
        <w:tabs>
          <w:tab w:val="left" w:pos="1259"/>
        </w:tabs>
        <w:ind w:right="719" w:hanging="359"/>
        <w:rPr>
          <w:ins w:id="915" w:author="Jennifer Range" w:date="2026-03-17T07:53:00Z" w16du:dateUtc="2026-03-17T13:53:00Z"/>
        </w:rPr>
      </w:pPr>
      <w:r>
        <w:rPr>
          <w:sz w:val="24"/>
        </w:rPr>
        <w:t>For</w:t>
      </w:r>
      <w:r w:rsidRPr="00B0549D">
        <w:rPr>
          <w:spacing w:val="10"/>
          <w:sz w:val="24"/>
        </w:rPr>
        <w:t xml:space="preserve"> </w:t>
      </w:r>
      <w:r>
        <w:rPr>
          <w:sz w:val="24"/>
        </w:rPr>
        <w:t>each</w:t>
      </w:r>
      <w:r w:rsidRPr="00B0549D">
        <w:rPr>
          <w:sz w:val="24"/>
        </w:rPr>
        <w:t xml:space="preserve"> </w:t>
      </w:r>
      <w:r>
        <w:rPr>
          <w:sz w:val="24"/>
        </w:rPr>
        <w:t>spill</w:t>
      </w:r>
      <w:r w:rsidRPr="00B0549D">
        <w:rPr>
          <w:sz w:val="24"/>
        </w:rPr>
        <w:t xml:space="preserve"> </w:t>
      </w:r>
      <w:r>
        <w:rPr>
          <w:sz w:val="24"/>
        </w:rPr>
        <w:t>occurrence,</w:t>
      </w:r>
      <w:r w:rsidRPr="00B0549D">
        <w:rPr>
          <w:sz w:val="24"/>
        </w:rPr>
        <w:t xml:space="preserve"> </w:t>
      </w:r>
      <w:r>
        <w:rPr>
          <w:sz w:val="24"/>
        </w:rPr>
        <w:t>submit</w:t>
      </w:r>
      <w:r w:rsidRPr="00B0549D">
        <w:rPr>
          <w:sz w:val="24"/>
        </w:rPr>
        <w:t xml:space="preserve"> </w:t>
      </w:r>
      <w:r>
        <w:rPr>
          <w:sz w:val="24"/>
        </w:rPr>
        <w:t>a</w:t>
      </w:r>
      <w:r w:rsidRPr="00B0549D">
        <w:rPr>
          <w:sz w:val="24"/>
        </w:rPr>
        <w:t xml:space="preserve"> </w:t>
      </w:r>
      <w:r>
        <w:rPr>
          <w:sz w:val="24"/>
        </w:rPr>
        <w:t>detailed</w:t>
      </w:r>
      <w:r w:rsidRPr="00B0549D">
        <w:rPr>
          <w:sz w:val="24"/>
        </w:rPr>
        <w:t xml:space="preserve"> </w:t>
      </w:r>
      <w:r>
        <w:rPr>
          <w:sz w:val="24"/>
        </w:rPr>
        <w:t>report</w:t>
      </w:r>
      <w:r w:rsidRPr="00B0549D">
        <w:rPr>
          <w:sz w:val="24"/>
        </w:rPr>
        <w:t xml:space="preserve"> </w:t>
      </w:r>
      <w:r>
        <w:rPr>
          <w:sz w:val="24"/>
        </w:rPr>
        <w:t>to</w:t>
      </w:r>
      <w:r w:rsidRPr="00B0549D">
        <w:rPr>
          <w:sz w:val="24"/>
        </w:rPr>
        <w:t xml:space="preserve"> </w:t>
      </w:r>
      <w:r>
        <w:rPr>
          <w:sz w:val="24"/>
        </w:rPr>
        <w:t>the</w:t>
      </w:r>
      <w:r w:rsidRPr="00B0549D">
        <w:rPr>
          <w:sz w:val="24"/>
        </w:rPr>
        <w:t xml:space="preserve"> </w:t>
      </w:r>
      <w:r>
        <w:rPr>
          <w:sz w:val="24"/>
        </w:rPr>
        <w:t>Inspector,</w:t>
      </w:r>
      <w:r w:rsidRPr="00B0549D">
        <w:rPr>
          <w:sz w:val="24"/>
        </w:rPr>
        <w:t xml:space="preserve"> </w:t>
      </w:r>
      <w:r>
        <w:rPr>
          <w:sz w:val="24"/>
        </w:rPr>
        <w:t>no</w:t>
      </w:r>
      <w:r w:rsidRPr="00B0549D">
        <w:rPr>
          <w:sz w:val="24"/>
        </w:rPr>
        <w:t xml:space="preserve"> </w:t>
      </w:r>
      <w:r>
        <w:rPr>
          <w:sz w:val="24"/>
        </w:rPr>
        <w:t>later</w:t>
      </w:r>
      <w:r w:rsidRPr="00B0549D">
        <w:rPr>
          <w:sz w:val="24"/>
        </w:rPr>
        <w:t xml:space="preserve"> </w:t>
      </w:r>
      <w:r>
        <w:rPr>
          <w:sz w:val="24"/>
        </w:rPr>
        <w:t>than</w:t>
      </w:r>
      <w:r w:rsidRPr="00B0549D">
        <w:rPr>
          <w:sz w:val="24"/>
        </w:rPr>
        <w:t xml:space="preserve"> thirty</w:t>
      </w:r>
      <w:ins w:id="916" w:author="Jennifer Range" w:date="2026-02-02T13:00:00Z" w16du:dateUtc="2026-02-02T20:00:00Z">
        <w:r w:rsidR="00B0549D" w:rsidRPr="00B0549D">
          <w:rPr>
            <w:sz w:val="24"/>
          </w:rPr>
          <w:t xml:space="preserve"> </w:t>
        </w:r>
      </w:ins>
      <w:r w:rsidRPr="00B0549D">
        <w:rPr>
          <w:sz w:val="24"/>
        </w:rPr>
        <w:t>(30) days after initially reporting the event, which includes the amount and type of spilled product, the GPS location of the spill, and the measures taken to contain and clean up the spill site.</w:t>
      </w:r>
    </w:p>
    <w:p w14:paraId="63FA4551" w14:textId="77777777" w:rsidR="00993DF8" w:rsidRPr="00993DF8" w:rsidRDefault="00993DF8" w:rsidP="00993DF8">
      <w:pPr>
        <w:pStyle w:val="ListParagraph"/>
        <w:tabs>
          <w:tab w:val="left" w:pos="1259"/>
        </w:tabs>
        <w:ind w:left="1260" w:right="719" w:firstLine="0"/>
        <w:rPr>
          <w:ins w:id="917" w:author="Jennifer Range" w:date="2026-03-17T07:53:00Z" w16du:dateUtc="2026-03-17T13:53:00Z"/>
        </w:rPr>
      </w:pPr>
    </w:p>
    <w:p w14:paraId="7DF5615D" w14:textId="68B53FB5" w:rsidR="00333C52" w:rsidRDefault="009C5483" w:rsidP="00315D51">
      <w:pPr>
        <w:pStyle w:val="ListParagraph"/>
        <w:tabs>
          <w:tab w:val="left" w:pos="1259"/>
        </w:tabs>
        <w:spacing w:after="200"/>
        <w:ind w:left="1267" w:right="720" w:firstLine="0"/>
      </w:pPr>
      <w:ins w:id="918" w:author="Jennifer Range" w:date="2026-03-17T13:06:00Z" w16du:dateUtc="2026-03-17T19:06:00Z">
        <w:r>
          <w:rPr>
            <w:sz w:val="24"/>
          </w:rPr>
          <w:t>For greater clarity, volumes above the amounts listed in the Nunavut Spill Reporting Regulation are considered “significant”</w:t>
        </w:r>
      </w:ins>
      <w:r w:rsidR="00C11EE1">
        <w:rPr>
          <w:sz w:val="24"/>
        </w:rPr>
        <w:t>.</w:t>
      </w:r>
    </w:p>
    <w:p w14:paraId="61DB2AB9" w14:textId="77777777" w:rsidR="00333C52" w:rsidRDefault="00034780">
      <w:pPr>
        <w:pStyle w:val="ListParagraph"/>
        <w:numPr>
          <w:ilvl w:val="0"/>
          <w:numId w:val="6"/>
        </w:numPr>
        <w:tabs>
          <w:tab w:val="left" w:pos="900"/>
        </w:tabs>
        <w:ind w:right="715"/>
        <w:rPr>
          <w:sz w:val="24"/>
        </w:rPr>
      </w:pPr>
      <w:r>
        <w:rPr>
          <w:sz w:val="24"/>
        </w:rPr>
        <w:t xml:space="preserve">The Licensee shall, in addition to </w:t>
      </w:r>
      <w:r w:rsidRPr="00A41FC3">
        <w:rPr>
          <w:sz w:val="24"/>
          <w:u w:val="single"/>
        </w:rPr>
        <w:t>Part H, Item 9</w:t>
      </w:r>
      <w:r w:rsidRPr="00A41FC3">
        <w:rPr>
          <w:sz w:val="24"/>
        </w:rPr>
        <w:t>, rega</w:t>
      </w:r>
      <w:r>
        <w:rPr>
          <w:sz w:val="24"/>
        </w:rPr>
        <w:t>rdless of the quantity of release of a harmful substance, report to the NT-NU 24-Hour Spill Report Line if the release is near or into a Water body.</w:t>
      </w:r>
    </w:p>
    <w:p w14:paraId="3002E575" w14:textId="7A7340F8" w:rsidR="00333C52" w:rsidRDefault="00333C52">
      <w:pPr>
        <w:pStyle w:val="BodyText"/>
      </w:pPr>
    </w:p>
    <w:p w14:paraId="7A2982B5" w14:textId="6AC28230" w:rsidR="00333C52" w:rsidDel="00A93755" w:rsidRDefault="00034780">
      <w:pPr>
        <w:pStyle w:val="ListParagraph"/>
        <w:numPr>
          <w:ilvl w:val="0"/>
          <w:numId w:val="6"/>
        </w:numPr>
        <w:tabs>
          <w:tab w:val="left" w:pos="900"/>
        </w:tabs>
        <w:ind w:right="724"/>
        <w:rPr>
          <w:del w:id="919" w:author="Jennifer Range" w:date="2026-03-17T13:05:00Z" w16du:dateUtc="2026-03-17T19:05:00Z"/>
          <w:sz w:val="24"/>
        </w:rPr>
      </w:pPr>
      <w:del w:id="920" w:author="Jennifer Range" w:date="2026-03-17T13:05:00Z" w16du:dateUtc="2026-03-17T19:05:00Z">
        <w:r w:rsidDel="00A93755">
          <w:rPr>
            <w:sz w:val="24"/>
          </w:rPr>
          <w:delText>The</w:delText>
        </w:r>
        <w:r w:rsidDel="00A93755">
          <w:rPr>
            <w:spacing w:val="-3"/>
            <w:sz w:val="24"/>
          </w:rPr>
          <w:delText xml:space="preserve"> </w:delText>
        </w:r>
        <w:commentRangeStart w:id="921"/>
        <w:r w:rsidDel="00A93755">
          <w:rPr>
            <w:sz w:val="24"/>
          </w:rPr>
          <w:delText>Licensee</w:delText>
        </w:r>
        <w:r w:rsidDel="00A93755">
          <w:rPr>
            <w:spacing w:val="-4"/>
            <w:sz w:val="24"/>
          </w:rPr>
          <w:delText xml:space="preserve"> </w:delText>
        </w:r>
        <w:commentRangeEnd w:id="921"/>
        <w:r w:rsidR="003D1048" w:rsidDel="00A93755">
          <w:rPr>
            <w:rStyle w:val="CommentReference"/>
            <w:sz w:val="24"/>
            <w:szCs w:val="22"/>
          </w:rPr>
          <w:commentReference w:id="921"/>
        </w:r>
        <w:r w:rsidDel="00A93755">
          <w:rPr>
            <w:sz w:val="24"/>
          </w:rPr>
          <w:delText>shall</w:delText>
        </w:r>
        <w:r w:rsidDel="00A93755">
          <w:rPr>
            <w:spacing w:val="-3"/>
            <w:sz w:val="24"/>
          </w:rPr>
          <w:delText xml:space="preserve"> </w:delText>
        </w:r>
        <w:r w:rsidDel="00A93755">
          <w:rPr>
            <w:sz w:val="24"/>
          </w:rPr>
          <w:delText>submit</w:delText>
        </w:r>
        <w:r w:rsidDel="00A93755">
          <w:rPr>
            <w:spacing w:val="-3"/>
            <w:sz w:val="24"/>
          </w:rPr>
          <w:delText xml:space="preserve"> </w:delText>
        </w:r>
        <w:r w:rsidDel="00A93755">
          <w:rPr>
            <w:sz w:val="24"/>
          </w:rPr>
          <w:delText>to</w:delText>
        </w:r>
        <w:r w:rsidDel="00A93755">
          <w:rPr>
            <w:spacing w:val="-3"/>
            <w:sz w:val="24"/>
          </w:rPr>
          <w:delText xml:space="preserve"> </w:delText>
        </w:r>
        <w:r w:rsidDel="00A93755">
          <w:rPr>
            <w:sz w:val="24"/>
          </w:rPr>
          <w:delText>the</w:delText>
        </w:r>
        <w:r w:rsidDel="00A93755">
          <w:rPr>
            <w:spacing w:val="-3"/>
            <w:sz w:val="24"/>
          </w:rPr>
          <w:delText xml:space="preserve"> </w:delText>
        </w:r>
        <w:r w:rsidDel="00A93755">
          <w:rPr>
            <w:sz w:val="24"/>
          </w:rPr>
          <w:delText>Board</w:delText>
        </w:r>
        <w:r w:rsidDel="00A93755">
          <w:rPr>
            <w:spacing w:val="-3"/>
            <w:sz w:val="24"/>
          </w:rPr>
          <w:delText xml:space="preserve"> </w:delText>
        </w:r>
        <w:r w:rsidDel="00A93755">
          <w:rPr>
            <w:sz w:val="24"/>
          </w:rPr>
          <w:delText>for</w:delText>
        </w:r>
        <w:r w:rsidDel="00A93755">
          <w:rPr>
            <w:spacing w:val="-3"/>
            <w:sz w:val="24"/>
          </w:rPr>
          <w:delText xml:space="preserve"> </w:delText>
        </w:r>
        <w:r w:rsidDel="00A93755">
          <w:rPr>
            <w:sz w:val="24"/>
          </w:rPr>
          <w:delText>review,</w:delText>
        </w:r>
        <w:r w:rsidDel="00A93755">
          <w:rPr>
            <w:spacing w:val="-1"/>
            <w:sz w:val="24"/>
          </w:rPr>
          <w:delText xml:space="preserve"> </w:delText>
        </w:r>
        <w:r w:rsidDel="00A93755">
          <w:rPr>
            <w:sz w:val="24"/>
          </w:rPr>
          <w:delText>at</w:delText>
        </w:r>
        <w:r w:rsidDel="00A93755">
          <w:rPr>
            <w:spacing w:val="-3"/>
            <w:sz w:val="24"/>
          </w:rPr>
          <w:delText xml:space="preserve"> </w:delText>
        </w:r>
        <w:r w:rsidDel="00A93755">
          <w:rPr>
            <w:sz w:val="24"/>
          </w:rPr>
          <w:delText>least</w:delText>
        </w:r>
        <w:r w:rsidDel="00A93755">
          <w:rPr>
            <w:spacing w:val="-3"/>
            <w:sz w:val="24"/>
          </w:rPr>
          <w:delText xml:space="preserve"> </w:delText>
        </w:r>
        <w:r w:rsidDel="00A93755">
          <w:rPr>
            <w:sz w:val="24"/>
          </w:rPr>
          <w:delText>sixty</w:delText>
        </w:r>
        <w:r w:rsidDel="00A93755">
          <w:rPr>
            <w:spacing w:val="-11"/>
            <w:sz w:val="24"/>
          </w:rPr>
          <w:delText xml:space="preserve"> </w:delText>
        </w:r>
        <w:r w:rsidDel="00A93755">
          <w:rPr>
            <w:sz w:val="24"/>
          </w:rPr>
          <w:delText>(60)</w:delText>
        </w:r>
        <w:r w:rsidDel="00A93755">
          <w:rPr>
            <w:spacing w:val="-5"/>
            <w:sz w:val="24"/>
          </w:rPr>
          <w:delText xml:space="preserve"> </w:delText>
        </w:r>
        <w:r w:rsidDel="00A93755">
          <w:rPr>
            <w:sz w:val="24"/>
          </w:rPr>
          <w:delText>days</w:delText>
        </w:r>
        <w:r w:rsidDel="00A93755">
          <w:rPr>
            <w:spacing w:val="-3"/>
            <w:sz w:val="24"/>
          </w:rPr>
          <w:delText xml:space="preserve"> </w:delText>
        </w:r>
        <w:r w:rsidDel="00A93755">
          <w:rPr>
            <w:sz w:val="24"/>
          </w:rPr>
          <w:delText>prior</w:delText>
        </w:r>
        <w:r w:rsidDel="00A93755">
          <w:rPr>
            <w:spacing w:val="-4"/>
            <w:sz w:val="24"/>
          </w:rPr>
          <w:delText xml:space="preserve"> </w:delText>
        </w:r>
        <w:r w:rsidDel="00A93755">
          <w:rPr>
            <w:sz w:val="24"/>
          </w:rPr>
          <w:delText>to</w:delText>
        </w:r>
        <w:r w:rsidDel="00A93755">
          <w:rPr>
            <w:spacing w:val="-3"/>
            <w:sz w:val="24"/>
          </w:rPr>
          <w:delText xml:space="preserve"> </w:delText>
        </w:r>
        <w:r w:rsidDel="00A93755">
          <w:rPr>
            <w:sz w:val="24"/>
          </w:rPr>
          <w:delText>operation of</w:delText>
        </w:r>
        <w:r w:rsidDel="00A93755">
          <w:rPr>
            <w:spacing w:val="-2"/>
            <w:sz w:val="24"/>
          </w:rPr>
          <w:delText xml:space="preserve"> </w:delText>
        </w:r>
        <w:r w:rsidDel="00A93755">
          <w:rPr>
            <w:sz w:val="24"/>
          </w:rPr>
          <w:delText>the</w:delText>
        </w:r>
        <w:r w:rsidDel="00A93755">
          <w:rPr>
            <w:spacing w:val="-2"/>
            <w:sz w:val="24"/>
          </w:rPr>
          <w:delText xml:space="preserve"> </w:delText>
        </w:r>
        <w:r w:rsidDel="00A93755">
          <w:rPr>
            <w:sz w:val="24"/>
          </w:rPr>
          <w:delText>Roberts</w:delText>
        </w:r>
        <w:r w:rsidDel="00A93755">
          <w:rPr>
            <w:spacing w:val="-1"/>
            <w:sz w:val="24"/>
          </w:rPr>
          <w:delText xml:space="preserve"> </w:delText>
        </w:r>
        <w:r w:rsidDel="00A93755">
          <w:rPr>
            <w:sz w:val="24"/>
          </w:rPr>
          <w:delText>Bay</w:delText>
        </w:r>
        <w:r w:rsidDel="00A93755">
          <w:rPr>
            <w:spacing w:val="-6"/>
            <w:sz w:val="24"/>
          </w:rPr>
          <w:delText xml:space="preserve"> </w:delText>
        </w:r>
        <w:r w:rsidDel="00A93755">
          <w:rPr>
            <w:sz w:val="24"/>
          </w:rPr>
          <w:delText>Discharge</w:delText>
        </w:r>
        <w:r w:rsidDel="00A93755">
          <w:rPr>
            <w:spacing w:val="-2"/>
            <w:sz w:val="24"/>
          </w:rPr>
          <w:delText xml:space="preserve"> </w:delText>
        </w:r>
        <w:r w:rsidDel="00A93755">
          <w:rPr>
            <w:sz w:val="24"/>
          </w:rPr>
          <w:delText>System,</w:delText>
        </w:r>
        <w:r w:rsidDel="00A93755">
          <w:rPr>
            <w:spacing w:val="-1"/>
            <w:sz w:val="24"/>
          </w:rPr>
          <w:delText xml:space="preserve"> </w:delText>
        </w:r>
        <w:r w:rsidDel="00A93755">
          <w:rPr>
            <w:sz w:val="24"/>
          </w:rPr>
          <w:delText>an</w:delText>
        </w:r>
        <w:r w:rsidDel="00A93755">
          <w:rPr>
            <w:spacing w:val="-1"/>
            <w:sz w:val="24"/>
          </w:rPr>
          <w:delText xml:space="preserve"> </w:delText>
        </w:r>
        <w:r w:rsidDel="00A93755">
          <w:rPr>
            <w:sz w:val="24"/>
          </w:rPr>
          <w:delText>addendum</w:delText>
        </w:r>
        <w:r w:rsidDel="00A93755">
          <w:rPr>
            <w:spacing w:val="-1"/>
            <w:sz w:val="24"/>
          </w:rPr>
          <w:delText xml:space="preserve"> </w:delText>
        </w:r>
        <w:r w:rsidDel="00A93755">
          <w:rPr>
            <w:sz w:val="24"/>
          </w:rPr>
          <w:delText>to</w:delText>
        </w:r>
        <w:r w:rsidDel="00A93755">
          <w:rPr>
            <w:spacing w:val="-1"/>
            <w:sz w:val="24"/>
          </w:rPr>
          <w:delText xml:space="preserve"> </w:delText>
        </w:r>
        <w:r w:rsidDel="00A93755">
          <w:rPr>
            <w:sz w:val="24"/>
          </w:rPr>
          <w:delText>the</w:delText>
        </w:r>
        <w:r w:rsidDel="00A93755">
          <w:rPr>
            <w:spacing w:val="-3"/>
            <w:sz w:val="24"/>
          </w:rPr>
          <w:delText xml:space="preserve"> </w:delText>
        </w:r>
        <w:r w:rsidDel="00A93755">
          <w:rPr>
            <w:sz w:val="24"/>
          </w:rPr>
          <w:delText>Spill</w:delText>
        </w:r>
        <w:r w:rsidDel="00A93755">
          <w:rPr>
            <w:spacing w:val="-3"/>
            <w:sz w:val="24"/>
          </w:rPr>
          <w:delText xml:space="preserve"> </w:delText>
        </w:r>
        <w:r w:rsidDel="00A93755">
          <w:rPr>
            <w:sz w:val="24"/>
          </w:rPr>
          <w:delText>Contingency</w:delText>
        </w:r>
        <w:r w:rsidDel="00A93755">
          <w:rPr>
            <w:spacing w:val="-6"/>
            <w:sz w:val="24"/>
          </w:rPr>
          <w:delText xml:space="preserve"> </w:delText>
        </w:r>
        <w:r w:rsidDel="00A93755">
          <w:rPr>
            <w:sz w:val="24"/>
          </w:rPr>
          <w:delText>Plan</w:delText>
        </w:r>
        <w:r w:rsidDel="00A93755">
          <w:rPr>
            <w:spacing w:val="-2"/>
            <w:sz w:val="24"/>
          </w:rPr>
          <w:delText xml:space="preserve"> </w:delText>
        </w:r>
        <w:r w:rsidDel="00A93755">
          <w:rPr>
            <w:sz w:val="24"/>
          </w:rPr>
          <w:delText>detailing spill prevention measures along the pipeline.</w:delText>
        </w:r>
      </w:del>
    </w:p>
    <w:p w14:paraId="573552F0" w14:textId="77777777" w:rsidR="009C5483" w:rsidRDefault="009C5483">
      <w:pPr>
        <w:pStyle w:val="BodyText"/>
        <w:spacing w:before="5"/>
      </w:pPr>
    </w:p>
    <w:p w14:paraId="69744F4D" w14:textId="77777777" w:rsidR="00333C52" w:rsidRDefault="00034780">
      <w:pPr>
        <w:pStyle w:val="Heading1"/>
        <w:tabs>
          <w:tab w:val="left" w:pos="1800"/>
        </w:tabs>
        <w:ind w:left="1800" w:right="1210" w:hanging="1440"/>
        <w:rPr>
          <w:u w:val="none"/>
        </w:rPr>
      </w:pPr>
      <w:bookmarkStart w:id="922" w:name="_bookmark11"/>
      <w:bookmarkEnd w:id="922"/>
      <w:r>
        <w:t>PART I:</w:t>
      </w:r>
      <w:r>
        <w:rPr>
          <w:u w:val="none"/>
        </w:rPr>
        <w:tab/>
      </w:r>
      <w:r>
        <w:t>CONDITIONS</w:t>
      </w:r>
      <w:r>
        <w:rPr>
          <w:spacing w:val="-6"/>
        </w:rPr>
        <w:t xml:space="preserve"> </w:t>
      </w:r>
      <w:r>
        <w:t>APPLYING</w:t>
      </w:r>
      <w:r>
        <w:rPr>
          <w:spacing w:val="-9"/>
        </w:rPr>
        <w:t xml:space="preserve"> </w:t>
      </w:r>
      <w:r>
        <w:t>TO</w:t>
      </w:r>
      <w:r>
        <w:rPr>
          <w:spacing w:val="-6"/>
        </w:rPr>
        <w:t xml:space="preserve"> </w:t>
      </w:r>
      <w:r>
        <w:t>GENERAL</w:t>
      </w:r>
      <w:r>
        <w:rPr>
          <w:spacing w:val="-6"/>
        </w:rPr>
        <w:t xml:space="preserve"> </w:t>
      </w:r>
      <w:r>
        <w:t>AND</w:t>
      </w:r>
      <w:r>
        <w:rPr>
          <w:spacing w:val="-7"/>
        </w:rPr>
        <w:t xml:space="preserve"> </w:t>
      </w:r>
      <w:r>
        <w:t>AQUATIC</w:t>
      </w:r>
      <w:r>
        <w:rPr>
          <w:spacing w:val="-6"/>
        </w:rPr>
        <w:t xml:space="preserve"> </w:t>
      </w:r>
      <w:r>
        <w:t>EFFECTS</w:t>
      </w:r>
      <w:r>
        <w:rPr>
          <w:u w:val="none"/>
        </w:rPr>
        <w:t xml:space="preserve"> </w:t>
      </w:r>
      <w:r>
        <w:rPr>
          <w:spacing w:val="-2"/>
        </w:rPr>
        <w:t>MONITORING</w:t>
      </w:r>
    </w:p>
    <w:p w14:paraId="3335B7FC" w14:textId="05F33B7F" w:rsidR="00333C52" w:rsidRPr="00D319CE" w:rsidRDefault="00034780" w:rsidP="009C5483">
      <w:pPr>
        <w:pStyle w:val="ListParagraph"/>
        <w:numPr>
          <w:ilvl w:val="0"/>
          <w:numId w:val="5"/>
        </w:numPr>
        <w:tabs>
          <w:tab w:val="left" w:pos="926"/>
        </w:tabs>
        <w:spacing w:after="200"/>
        <w:ind w:right="720" w:hanging="566"/>
      </w:pPr>
      <w:r w:rsidRPr="00D319CE">
        <w:rPr>
          <w:sz w:val="24"/>
        </w:rPr>
        <w:t>The</w:t>
      </w:r>
      <w:r w:rsidRPr="00D319CE">
        <w:rPr>
          <w:spacing w:val="52"/>
          <w:sz w:val="24"/>
        </w:rPr>
        <w:t xml:space="preserve"> </w:t>
      </w:r>
      <w:r w:rsidRPr="00D319CE">
        <w:rPr>
          <w:sz w:val="24"/>
        </w:rPr>
        <w:t>Licensee</w:t>
      </w:r>
      <w:r w:rsidRPr="00D319CE">
        <w:rPr>
          <w:spacing w:val="50"/>
          <w:sz w:val="24"/>
        </w:rPr>
        <w:t xml:space="preserve"> </w:t>
      </w:r>
      <w:r w:rsidRPr="00D319CE">
        <w:rPr>
          <w:sz w:val="24"/>
        </w:rPr>
        <w:t>shall</w:t>
      </w:r>
      <w:r w:rsidRPr="00D319CE">
        <w:rPr>
          <w:spacing w:val="53"/>
          <w:sz w:val="24"/>
        </w:rPr>
        <w:t xml:space="preserve"> </w:t>
      </w:r>
      <w:r w:rsidRPr="00D319CE">
        <w:rPr>
          <w:sz w:val="24"/>
        </w:rPr>
        <w:t>implement</w:t>
      </w:r>
      <w:r w:rsidRPr="00D319CE">
        <w:rPr>
          <w:spacing w:val="52"/>
          <w:sz w:val="24"/>
        </w:rPr>
        <w:t xml:space="preserve"> </w:t>
      </w:r>
      <w:r w:rsidRPr="00D319CE">
        <w:rPr>
          <w:sz w:val="24"/>
        </w:rPr>
        <w:t>the</w:t>
      </w:r>
      <w:r w:rsidRPr="00D319CE">
        <w:rPr>
          <w:spacing w:val="54"/>
          <w:sz w:val="24"/>
        </w:rPr>
        <w:t xml:space="preserve"> </w:t>
      </w:r>
      <w:del w:id="923" w:author="Jennifer Range" w:date="2026-03-17T07:54:00Z" w16du:dateUtc="2026-03-17T13:54:00Z">
        <w:r w:rsidRPr="00D319CE" w:rsidDel="00A41FC3">
          <w:rPr>
            <w:i/>
            <w:sz w:val="24"/>
          </w:rPr>
          <w:delText>Hope</w:delText>
        </w:r>
        <w:r w:rsidRPr="00273727" w:rsidDel="00A41FC3">
          <w:rPr>
            <w:i/>
            <w:sz w:val="24"/>
            <w:szCs w:val="24"/>
          </w:rPr>
          <w:delText xml:space="preserve"> </w:delText>
        </w:r>
        <w:r w:rsidRPr="00D319CE" w:rsidDel="00A41FC3">
          <w:rPr>
            <w:i/>
            <w:sz w:val="24"/>
            <w:szCs w:val="24"/>
          </w:rPr>
          <w:delText>Bay</w:delText>
        </w:r>
        <w:r w:rsidRPr="00273727" w:rsidDel="00A41FC3">
          <w:rPr>
            <w:i/>
            <w:sz w:val="24"/>
            <w:szCs w:val="24"/>
          </w:rPr>
          <w:delText xml:space="preserve"> </w:delText>
        </w:r>
      </w:del>
      <w:del w:id="924" w:author="Jennifer Range" w:date="2026-03-16T09:22:00Z" w16du:dateUtc="2026-03-16T15:22:00Z">
        <w:r w:rsidRPr="00D319CE" w:rsidDel="00614444">
          <w:rPr>
            <w:i/>
            <w:sz w:val="24"/>
            <w:szCs w:val="24"/>
          </w:rPr>
          <w:delText>Project</w:delText>
        </w:r>
        <w:r w:rsidRPr="00273727" w:rsidDel="00614444">
          <w:rPr>
            <w:i/>
            <w:sz w:val="24"/>
            <w:szCs w:val="24"/>
          </w:rPr>
          <w:delText xml:space="preserve"> </w:delText>
        </w:r>
      </w:del>
      <w:r w:rsidRPr="00D319CE">
        <w:rPr>
          <w:i/>
          <w:sz w:val="24"/>
        </w:rPr>
        <w:t>Aquatic</w:t>
      </w:r>
      <w:r w:rsidRPr="00D319CE">
        <w:rPr>
          <w:i/>
          <w:spacing w:val="51"/>
          <w:sz w:val="24"/>
        </w:rPr>
        <w:t xml:space="preserve"> </w:t>
      </w:r>
      <w:r w:rsidRPr="00D319CE">
        <w:rPr>
          <w:i/>
          <w:sz w:val="24"/>
        </w:rPr>
        <w:t>Effects</w:t>
      </w:r>
      <w:r w:rsidRPr="00D319CE">
        <w:rPr>
          <w:i/>
          <w:spacing w:val="54"/>
          <w:sz w:val="24"/>
        </w:rPr>
        <w:t xml:space="preserve"> </w:t>
      </w:r>
      <w:r w:rsidRPr="00D319CE">
        <w:rPr>
          <w:i/>
          <w:sz w:val="24"/>
        </w:rPr>
        <w:t>Monitoring</w:t>
      </w:r>
      <w:r w:rsidRPr="00D319CE">
        <w:rPr>
          <w:i/>
          <w:spacing w:val="53"/>
          <w:sz w:val="24"/>
        </w:rPr>
        <w:t xml:space="preserve"> </w:t>
      </w:r>
      <w:r w:rsidRPr="00D319CE">
        <w:rPr>
          <w:i/>
          <w:spacing w:val="-4"/>
          <w:sz w:val="24"/>
        </w:rPr>
        <w:t>Plan</w:t>
      </w:r>
      <w:ins w:id="925" w:author="Jennifer Range" w:date="2026-02-02T13:07:00Z" w16du:dateUtc="2026-02-02T20:07:00Z">
        <w:r w:rsidR="00FE6478" w:rsidRPr="00D319CE">
          <w:rPr>
            <w:i/>
            <w:spacing w:val="-4"/>
            <w:sz w:val="24"/>
          </w:rPr>
          <w:t xml:space="preserve"> </w:t>
        </w:r>
      </w:ins>
      <w:r w:rsidRPr="00D319CE">
        <w:rPr>
          <w:sz w:val="24"/>
        </w:rPr>
        <w:t>(AEMP)</w:t>
      </w:r>
      <w:del w:id="926" w:author="Jennifer Range [2]" w:date="2026-07-29T15:02:00Z" w16du:dateUtc="2026-07-29T21:02:00Z">
        <w:r w:rsidRPr="00D319CE" w:rsidDel="006D60AB">
          <w:rPr>
            <w:sz w:val="24"/>
          </w:rPr>
          <w:delText xml:space="preserve"> a</w:delText>
        </w:r>
        <w:r w:rsidRPr="00D319CE" w:rsidDel="006D60AB">
          <w:delText>s approved by</w:delText>
        </w:r>
        <w:r w:rsidRPr="00273727" w:rsidDel="006D60AB">
          <w:delText xml:space="preserve"> </w:delText>
        </w:r>
        <w:r w:rsidRPr="00D319CE" w:rsidDel="006D60AB">
          <w:delText xml:space="preserve">the </w:delText>
        </w:r>
        <w:r w:rsidRPr="006D60AB" w:rsidDel="006D60AB">
          <w:delText>Board</w:delText>
        </w:r>
      </w:del>
      <w:r w:rsidRPr="00D319CE">
        <w:rPr>
          <w:spacing w:val="-2"/>
        </w:rPr>
        <w:t>.</w:t>
      </w:r>
    </w:p>
    <w:p w14:paraId="2EE01D55" w14:textId="77777777" w:rsidR="00333C52" w:rsidRDefault="00034780" w:rsidP="009C5483">
      <w:pPr>
        <w:pStyle w:val="ListParagraph"/>
        <w:numPr>
          <w:ilvl w:val="0"/>
          <w:numId w:val="5"/>
        </w:numPr>
        <w:tabs>
          <w:tab w:val="left" w:pos="900"/>
        </w:tabs>
        <w:spacing w:after="200"/>
        <w:ind w:left="900" w:right="724" w:hanging="540"/>
        <w:rPr>
          <w:sz w:val="24"/>
        </w:rPr>
      </w:pPr>
      <w:r>
        <w:rPr>
          <w:sz w:val="24"/>
        </w:rPr>
        <w:t>The Licensee shall install and maintain flow meters or other such devices, or implement suitable methods required for the measuring of Water use and Effluent discharge volumes, to be operated and maintained to the satisfaction of an Inspector.</w:t>
      </w:r>
    </w:p>
    <w:p w14:paraId="66D21719" w14:textId="2EE56E20" w:rsidR="00333C52" w:rsidRPr="006A3A8A" w:rsidRDefault="00034780" w:rsidP="009C5483">
      <w:pPr>
        <w:pStyle w:val="ListParagraph"/>
        <w:numPr>
          <w:ilvl w:val="0"/>
          <w:numId w:val="5"/>
        </w:numPr>
        <w:tabs>
          <w:tab w:val="left" w:pos="900"/>
        </w:tabs>
        <w:spacing w:after="200"/>
        <w:ind w:left="900" w:right="717" w:hanging="540"/>
        <w:rPr>
          <w:sz w:val="24"/>
        </w:rPr>
      </w:pPr>
      <w:r>
        <w:rPr>
          <w:sz w:val="24"/>
        </w:rPr>
        <w:t xml:space="preserve">The Licensee shall undertake the Monitoring Program provided in the Tables 1, 2, and 3 of </w:t>
      </w:r>
      <w:r>
        <w:rPr>
          <w:sz w:val="24"/>
          <w:u w:val="single"/>
        </w:rPr>
        <w:t>Schedule</w:t>
      </w:r>
      <w:r>
        <w:rPr>
          <w:spacing w:val="-9"/>
          <w:sz w:val="24"/>
          <w:u w:val="single"/>
        </w:rPr>
        <w:t xml:space="preserve"> </w:t>
      </w:r>
      <w:r>
        <w:rPr>
          <w:sz w:val="24"/>
          <w:u w:val="single"/>
        </w:rPr>
        <w:t>I</w:t>
      </w:r>
      <w:r>
        <w:rPr>
          <w:sz w:val="24"/>
        </w:rPr>
        <w:t>.</w:t>
      </w:r>
      <w:r>
        <w:rPr>
          <w:spacing w:val="40"/>
          <w:sz w:val="24"/>
        </w:rPr>
        <w:t xml:space="preserve"> </w:t>
      </w:r>
      <w:r>
        <w:rPr>
          <w:sz w:val="24"/>
        </w:rPr>
        <w:t>The</w:t>
      </w:r>
      <w:r>
        <w:rPr>
          <w:spacing w:val="-7"/>
          <w:sz w:val="24"/>
        </w:rPr>
        <w:t xml:space="preserve"> </w:t>
      </w:r>
      <w:r>
        <w:rPr>
          <w:sz w:val="24"/>
        </w:rPr>
        <w:t>Licensee</w:t>
      </w:r>
      <w:r>
        <w:rPr>
          <w:spacing w:val="-12"/>
          <w:sz w:val="24"/>
        </w:rPr>
        <w:t xml:space="preserve"> </w:t>
      </w:r>
      <w:r>
        <w:rPr>
          <w:sz w:val="24"/>
        </w:rPr>
        <w:t>shall,</w:t>
      </w:r>
      <w:r>
        <w:rPr>
          <w:spacing w:val="-11"/>
          <w:sz w:val="24"/>
        </w:rPr>
        <w:t xml:space="preserve"> </w:t>
      </w:r>
      <w:r>
        <w:rPr>
          <w:sz w:val="24"/>
        </w:rPr>
        <w:t>in</w:t>
      </w:r>
      <w:r>
        <w:rPr>
          <w:spacing w:val="-10"/>
          <w:sz w:val="24"/>
        </w:rPr>
        <w:t xml:space="preserve"> </w:t>
      </w:r>
      <w:r>
        <w:rPr>
          <w:sz w:val="24"/>
        </w:rPr>
        <w:t>consultation</w:t>
      </w:r>
      <w:r>
        <w:rPr>
          <w:spacing w:val="-10"/>
          <w:sz w:val="24"/>
        </w:rPr>
        <w:t xml:space="preserve"> </w:t>
      </w:r>
      <w:r>
        <w:rPr>
          <w:sz w:val="24"/>
        </w:rPr>
        <w:t>with</w:t>
      </w:r>
      <w:r>
        <w:rPr>
          <w:spacing w:val="-10"/>
          <w:sz w:val="24"/>
        </w:rPr>
        <w:t xml:space="preserve"> </w:t>
      </w:r>
      <w:r>
        <w:rPr>
          <w:sz w:val="24"/>
        </w:rPr>
        <w:t>an</w:t>
      </w:r>
      <w:r>
        <w:rPr>
          <w:spacing w:val="-8"/>
          <w:sz w:val="24"/>
        </w:rPr>
        <w:t xml:space="preserve"> </w:t>
      </w:r>
      <w:r>
        <w:rPr>
          <w:sz w:val="24"/>
        </w:rPr>
        <w:t>Inspector,</w:t>
      </w:r>
      <w:r>
        <w:rPr>
          <w:spacing w:val="-7"/>
          <w:sz w:val="24"/>
        </w:rPr>
        <w:t xml:space="preserve"> </w:t>
      </w:r>
      <w:r>
        <w:rPr>
          <w:sz w:val="24"/>
        </w:rPr>
        <w:t>establish</w:t>
      </w:r>
      <w:r>
        <w:rPr>
          <w:spacing w:val="-11"/>
          <w:sz w:val="24"/>
        </w:rPr>
        <w:t xml:space="preserve"> </w:t>
      </w:r>
      <w:r>
        <w:rPr>
          <w:sz w:val="24"/>
        </w:rPr>
        <w:t>the</w:t>
      </w:r>
      <w:r>
        <w:rPr>
          <w:spacing w:val="-11"/>
          <w:sz w:val="24"/>
        </w:rPr>
        <w:t xml:space="preserve"> </w:t>
      </w:r>
      <w:r>
        <w:rPr>
          <w:sz w:val="24"/>
        </w:rPr>
        <w:t>locations</w:t>
      </w:r>
      <w:r>
        <w:rPr>
          <w:spacing w:val="-10"/>
          <w:sz w:val="24"/>
        </w:rPr>
        <w:t xml:space="preserve"> </w:t>
      </w:r>
      <w:r>
        <w:rPr>
          <w:sz w:val="24"/>
        </w:rPr>
        <w:t xml:space="preserve">and GPS coordinates </w:t>
      </w:r>
      <w:r w:rsidRPr="006A3A8A">
        <w:rPr>
          <w:sz w:val="24"/>
        </w:rPr>
        <w:t xml:space="preserve">for all Monitoring Program </w:t>
      </w:r>
      <w:ins w:id="927" w:author="Jennifer Range" w:date="2026-03-17T07:55:00Z" w16du:dateUtc="2026-03-17T13:55:00Z">
        <w:r w:rsidR="006A3A8A" w:rsidRPr="006A3A8A">
          <w:rPr>
            <w:sz w:val="24"/>
          </w:rPr>
          <w:t>s</w:t>
        </w:r>
      </w:ins>
      <w:del w:id="928" w:author="Jennifer Range" w:date="2026-03-17T07:55:00Z" w16du:dateUtc="2026-03-17T13:55:00Z">
        <w:r w:rsidRPr="006A3A8A" w:rsidDel="006A3A8A">
          <w:rPr>
            <w:sz w:val="24"/>
          </w:rPr>
          <w:delText>S</w:delText>
        </w:r>
      </w:del>
      <w:r w:rsidRPr="006A3A8A">
        <w:rPr>
          <w:sz w:val="24"/>
        </w:rPr>
        <w:t>tations.</w:t>
      </w:r>
    </w:p>
    <w:p w14:paraId="6AE0BAEA" w14:textId="633BB79B" w:rsidR="00333C52" w:rsidRDefault="00034780" w:rsidP="009C5483">
      <w:pPr>
        <w:pStyle w:val="ListParagraph"/>
        <w:numPr>
          <w:ilvl w:val="0"/>
          <w:numId w:val="5"/>
        </w:numPr>
        <w:tabs>
          <w:tab w:val="left" w:pos="900"/>
        </w:tabs>
        <w:spacing w:after="200"/>
        <w:ind w:left="900" w:right="712" w:hanging="540"/>
        <w:rPr>
          <w:sz w:val="24"/>
        </w:rPr>
      </w:pPr>
      <w:r>
        <w:rPr>
          <w:sz w:val="24"/>
        </w:rPr>
        <w:t>The</w:t>
      </w:r>
      <w:r>
        <w:rPr>
          <w:spacing w:val="-12"/>
          <w:sz w:val="24"/>
        </w:rPr>
        <w:t xml:space="preserve"> </w:t>
      </w:r>
      <w:r>
        <w:rPr>
          <w:sz w:val="24"/>
        </w:rPr>
        <w:t>Licensee</w:t>
      </w:r>
      <w:r>
        <w:rPr>
          <w:spacing w:val="-14"/>
          <w:sz w:val="24"/>
        </w:rPr>
        <w:t xml:space="preserve"> </w:t>
      </w:r>
      <w:r>
        <w:rPr>
          <w:sz w:val="24"/>
        </w:rPr>
        <w:t>shall</w:t>
      </w:r>
      <w:r>
        <w:rPr>
          <w:spacing w:val="-12"/>
          <w:sz w:val="24"/>
        </w:rPr>
        <w:t xml:space="preserve"> </w:t>
      </w:r>
      <w:r>
        <w:rPr>
          <w:sz w:val="24"/>
        </w:rPr>
        <w:t>install</w:t>
      </w:r>
      <w:r>
        <w:rPr>
          <w:spacing w:val="-12"/>
          <w:sz w:val="24"/>
        </w:rPr>
        <w:t xml:space="preserve"> </w:t>
      </w:r>
      <w:r>
        <w:rPr>
          <w:sz w:val="24"/>
        </w:rPr>
        <w:t>and</w:t>
      </w:r>
      <w:r>
        <w:rPr>
          <w:spacing w:val="-13"/>
          <w:sz w:val="24"/>
        </w:rPr>
        <w:t xml:space="preserve"> </w:t>
      </w:r>
      <w:r>
        <w:rPr>
          <w:sz w:val="24"/>
        </w:rPr>
        <w:t>maintain</w:t>
      </w:r>
      <w:r>
        <w:rPr>
          <w:spacing w:val="-13"/>
          <w:sz w:val="24"/>
        </w:rPr>
        <w:t xml:space="preserve"> </w:t>
      </w:r>
      <w:r>
        <w:rPr>
          <w:sz w:val="24"/>
        </w:rPr>
        <w:t>signs</w:t>
      </w:r>
      <w:r>
        <w:rPr>
          <w:spacing w:val="-13"/>
          <w:sz w:val="24"/>
        </w:rPr>
        <w:t xml:space="preserve"> </w:t>
      </w:r>
      <w:r>
        <w:rPr>
          <w:sz w:val="24"/>
        </w:rPr>
        <w:t>that</w:t>
      </w:r>
      <w:r>
        <w:rPr>
          <w:spacing w:val="-13"/>
          <w:sz w:val="24"/>
        </w:rPr>
        <w:t xml:space="preserve"> </w:t>
      </w:r>
      <w:r>
        <w:rPr>
          <w:sz w:val="24"/>
        </w:rPr>
        <w:t>ide</w:t>
      </w:r>
      <w:r w:rsidRPr="006A3A8A">
        <w:rPr>
          <w:sz w:val="24"/>
        </w:rPr>
        <w:t>ntify</w:t>
      </w:r>
      <w:r w:rsidRPr="006A3A8A">
        <w:rPr>
          <w:spacing w:val="-15"/>
          <w:sz w:val="24"/>
        </w:rPr>
        <w:t xml:space="preserve"> </w:t>
      </w:r>
      <w:r w:rsidRPr="006A3A8A">
        <w:rPr>
          <w:sz w:val="24"/>
        </w:rPr>
        <w:t>Monitoring</w:t>
      </w:r>
      <w:r w:rsidRPr="006A3A8A">
        <w:rPr>
          <w:spacing w:val="-15"/>
          <w:sz w:val="24"/>
        </w:rPr>
        <w:t xml:space="preserve"> </w:t>
      </w:r>
      <w:r w:rsidRPr="006A3A8A">
        <w:rPr>
          <w:sz w:val="24"/>
        </w:rPr>
        <w:t>Program</w:t>
      </w:r>
      <w:r w:rsidRPr="006A3A8A">
        <w:rPr>
          <w:spacing w:val="-13"/>
          <w:sz w:val="24"/>
        </w:rPr>
        <w:t xml:space="preserve"> </w:t>
      </w:r>
      <w:ins w:id="929" w:author="Jennifer Range" w:date="2026-03-17T07:55:00Z" w16du:dateUtc="2026-03-17T13:55:00Z">
        <w:r w:rsidR="006A3A8A" w:rsidRPr="006A3A8A">
          <w:rPr>
            <w:sz w:val="24"/>
          </w:rPr>
          <w:t>s</w:t>
        </w:r>
      </w:ins>
      <w:del w:id="930" w:author="Jennifer Range" w:date="2026-03-17T07:55:00Z" w16du:dateUtc="2026-03-17T13:55:00Z">
        <w:r w:rsidRPr="006A3A8A" w:rsidDel="006A3A8A">
          <w:rPr>
            <w:sz w:val="24"/>
          </w:rPr>
          <w:delText>S</w:delText>
        </w:r>
      </w:del>
      <w:r w:rsidRPr="006A3A8A">
        <w:rPr>
          <w:sz w:val="24"/>
        </w:rPr>
        <w:t>tations.</w:t>
      </w:r>
      <w:r w:rsidRPr="006A3A8A">
        <w:rPr>
          <w:spacing w:val="32"/>
          <w:sz w:val="24"/>
        </w:rPr>
        <w:t xml:space="preserve"> </w:t>
      </w:r>
      <w:r w:rsidRPr="006A3A8A">
        <w:rPr>
          <w:sz w:val="24"/>
        </w:rPr>
        <w:t>T</w:t>
      </w:r>
      <w:r>
        <w:rPr>
          <w:sz w:val="24"/>
        </w:rPr>
        <w:t>he signs shall be posted in English, Inuktitut and French.</w:t>
      </w:r>
    </w:p>
    <w:p w14:paraId="35627C8F" w14:textId="4F467F12" w:rsidR="00333C52" w:rsidRDefault="00034780" w:rsidP="009C5483">
      <w:pPr>
        <w:pStyle w:val="ListParagraph"/>
        <w:numPr>
          <w:ilvl w:val="0"/>
          <w:numId w:val="5"/>
        </w:numPr>
        <w:tabs>
          <w:tab w:val="left" w:pos="900"/>
        </w:tabs>
        <w:spacing w:after="200"/>
        <w:ind w:left="900" w:right="723" w:hanging="540"/>
        <w:rPr>
          <w:sz w:val="24"/>
        </w:rPr>
      </w:pPr>
      <w:del w:id="931" w:author="Jennifer Range" w:date="2026-03-17T13:07:00Z" w16du:dateUtc="2026-03-17T19:07:00Z">
        <w:r w:rsidDel="009C5483">
          <w:rPr>
            <w:sz w:val="24"/>
          </w:rPr>
          <w:delText>T</w:delText>
        </w:r>
      </w:del>
      <w:ins w:id="932" w:author="Jennifer Range" w:date="2026-03-17T13:07:00Z" w16du:dateUtc="2026-03-17T19:07:00Z">
        <w:r w:rsidR="009C5483">
          <w:rPr>
            <w:sz w:val="24"/>
          </w:rPr>
          <w:t>Unless otherwise approved by the Board, t</w:t>
        </w:r>
      </w:ins>
      <w:r>
        <w:rPr>
          <w:sz w:val="24"/>
        </w:rPr>
        <w:t>he Licensee shall measure</w:t>
      </w:r>
      <w:r>
        <w:rPr>
          <w:spacing w:val="-1"/>
          <w:sz w:val="24"/>
        </w:rPr>
        <w:t xml:space="preserve"> </w:t>
      </w:r>
      <w:r>
        <w:rPr>
          <w:sz w:val="24"/>
        </w:rPr>
        <w:t>and record the following</w:t>
      </w:r>
      <w:r>
        <w:rPr>
          <w:spacing w:val="-1"/>
          <w:sz w:val="24"/>
        </w:rPr>
        <w:t xml:space="preserve"> </w:t>
      </w:r>
      <w:r>
        <w:rPr>
          <w:sz w:val="24"/>
        </w:rPr>
        <w:t>on a Monthly</w:t>
      </w:r>
      <w:r>
        <w:rPr>
          <w:spacing w:val="-6"/>
          <w:sz w:val="24"/>
        </w:rPr>
        <w:t xml:space="preserve"> </w:t>
      </w:r>
      <w:r>
        <w:rPr>
          <w:sz w:val="24"/>
        </w:rPr>
        <w:t>basis in cubic metres or as otherwise stated:</w:t>
      </w:r>
    </w:p>
    <w:p w14:paraId="2EA9B958" w14:textId="4D684C34" w:rsidR="00333C52" w:rsidRDefault="00034780" w:rsidP="005F1C18">
      <w:pPr>
        <w:pStyle w:val="ListParagraph"/>
        <w:numPr>
          <w:ilvl w:val="1"/>
          <w:numId w:val="5"/>
        </w:numPr>
        <w:tabs>
          <w:tab w:val="left" w:pos="1493"/>
        </w:tabs>
        <w:ind w:right="837"/>
        <w:rPr>
          <w:sz w:val="24"/>
        </w:rPr>
      </w:pPr>
      <w:r>
        <w:rPr>
          <w:sz w:val="24"/>
        </w:rPr>
        <w:t>The</w:t>
      </w:r>
      <w:r w:rsidRPr="005F1C18">
        <w:rPr>
          <w:sz w:val="24"/>
        </w:rPr>
        <w:t xml:space="preserve"> </w:t>
      </w:r>
      <w:r>
        <w:rPr>
          <w:sz w:val="24"/>
        </w:rPr>
        <w:t>volume</w:t>
      </w:r>
      <w:r w:rsidRPr="005F1C18">
        <w:rPr>
          <w:sz w:val="24"/>
        </w:rPr>
        <w:t xml:space="preserve"> </w:t>
      </w:r>
      <w:ins w:id="933" w:author="Jennifer Range" w:date="2026-02-02T13:10:00Z" w16du:dateUtc="2026-02-02T20:10:00Z">
        <w:r w:rsidR="008F6363" w:rsidRPr="005F1C18">
          <w:rPr>
            <w:sz w:val="24"/>
          </w:rPr>
          <w:t xml:space="preserve">and use </w:t>
        </w:r>
      </w:ins>
      <w:r>
        <w:rPr>
          <w:sz w:val="24"/>
        </w:rPr>
        <w:t>of fresh Water</w:t>
      </w:r>
      <w:r w:rsidRPr="005F1C18">
        <w:rPr>
          <w:sz w:val="24"/>
        </w:rPr>
        <w:t xml:space="preserve"> </w:t>
      </w:r>
      <w:r>
        <w:rPr>
          <w:sz w:val="24"/>
        </w:rPr>
        <w:t xml:space="preserve">obtained from </w:t>
      </w:r>
      <w:ins w:id="934" w:author="Jennifer Range" w:date="2026-03-17T13:07:00Z" w16du:dateUtc="2026-03-17T19:07:00Z">
        <w:r w:rsidR="009C5483">
          <w:rPr>
            <w:sz w:val="24"/>
          </w:rPr>
          <w:t xml:space="preserve">Doris Lake, </w:t>
        </w:r>
      </w:ins>
      <w:r>
        <w:rPr>
          <w:sz w:val="24"/>
        </w:rPr>
        <w:t>Windy</w:t>
      </w:r>
      <w:r w:rsidRPr="005F1C18">
        <w:rPr>
          <w:sz w:val="24"/>
        </w:rPr>
        <w:t xml:space="preserve"> </w:t>
      </w:r>
      <w:r>
        <w:rPr>
          <w:sz w:val="24"/>
        </w:rPr>
        <w:t>Lake</w:t>
      </w:r>
      <w:ins w:id="935" w:author="Jennifer Range" w:date="2026-03-17T13:07:00Z" w16du:dateUtc="2026-03-17T19:07:00Z">
        <w:r w:rsidR="009C5483">
          <w:rPr>
            <w:sz w:val="24"/>
          </w:rPr>
          <w:t>, and Patch Lake</w:t>
        </w:r>
      </w:ins>
      <w:del w:id="936" w:author="Jennifer Range" w:date="2026-02-02T13:10:00Z" w16du:dateUtc="2026-02-02T20:10:00Z">
        <w:r w:rsidRPr="005F1C18" w:rsidDel="008F6363">
          <w:rPr>
            <w:sz w:val="24"/>
          </w:rPr>
          <w:delText xml:space="preserve"> </w:delText>
        </w:r>
        <w:r w:rsidDel="008F6363">
          <w:rPr>
            <w:sz w:val="24"/>
          </w:rPr>
          <w:delText>for</w:delText>
        </w:r>
        <w:r w:rsidRPr="005F1C18" w:rsidDel="008F6363">
          <w:rPr>
            <w:sz w:val="24"/>
          </w:rPr>
          <w:delText xml:space="preserve"> </w:delText>
        </w:r>
        <w:r w:rsidDel="008F6363">
          <w:rPr>
            <w:sz w:val="24"/>
          </w:rPr>
          <w:delText>domestic</w:delText>
        </w:r>
        <w:r w:rsidRPr="005F1C18" w:rsidDel="008F6363">
          <w:rPr>
            <w:sz w:val="24"/>
          </w:rPr>
          <w:delText xml:space="preserve"> use</w:delText>
        </w:r>
      </w:del>
      <w:r w:rsidRPr="005F1C18">
        <w:rPr>
          <w:sz w:val="24"/>
        </w:rPr>
        <w:t>;</w:t>
      </w:r>
    </w:p>
    <w:p w14:paraId="2A903481" w14:textId="4D7D0DD2" w:rsidR="008F6363" w:rsidRPr="005F1C18" w:rsidDel="009C5483" w:rsidRDefault="00034780" w:rsidP="005F1C18">
      <w:pPr>
        <w:pStyle w:val="ListParagraph"/>
        <w:numPr>
          <w:ilvl w:val="1"/>
          <w:numId w:val="5"/>
        </w:numPr>
        <w:tabs>
          <w:tab w:val="left" w:pos="1493"/>
        </w:tabs>
        <w:ind w:right="837"/>
        <w:rPr>
          <w:del w:id="937" w:author="Jennifer Range" w:date="2026-03-17T13:07:00Z" w16du:dateUtc="2026-03-17T19:07:00Z"/>
          <w:sz w:val="24"/>
        </w:rPr>
      </w:pPr>
      <w:del w:id="938" w:author="Jennifer Range" w:date="2026-03-17T13:07:00Z" w16du:dateUtc="2026-03-17T19:07:00Z">
        <w:r w:rsidDel="009C5483">
          <w:rPr>
            <w:sz w:val="24"/>
          </w:rPr>
          <w:delText>The</w:delText>
        </w:r>
        <w:r w:rsidRPr="005F1C18" w:rsidDel="009C5483">
          <w:rPr>
            <w:sz w:val="24"/>
          </w:rPr>
          <w:delText xml:space="preserve"> </w:delText>
        </w:r>
        <w:r w:rsidDel="009C5483">
          <w:rPr>
            <w:sz w:val="24"/>
          </w:rPr>
          <w:delText>volume</w:delText>
        </w:r>
        <w:r w:rsidRPr="005F1C18" w:rsidDel="009C5483">
          <w:rPr>
            <w:sz w:val="24"/>
          </w:rPr>
          <w:delText xml:space="preserve"> </w:delText>
        </w:r>
        <w:r w:rsidDel="009C5483">
          <w:rPr>
            <w:sz w:val="24"/>
          </w:rPr>
          <w:delText>of</w:delText>
        </w:r>
        <w:r w:rsidRPr="005F1C18" w:rsidDel="009C5483">
          <w:rPr>
            <w:sz w:val="24"/>
          </w:rPr>
          <w:delText xml:space="preserve"> </w:delText>
        </w:r>
        <w:r w:rsidDel="009C5483">
          <w:rPr>
            <w:sz w:val="24"/>
          </w:rPr>
          <w:delText>fresh</w:delText>
        </w:r>
        <w:r w:rsidRPr="005F1C18" w:rsidDel="009C5483">
          <w:rPr>
            <w:sz w:val="24"/>
          </w:rPr>
          <w:delText xml:space="preserve"> </w:delText>
        </w:r>
        <w:r w:rsidDel="009C5483">
          <w:rPr>
            <w:sz w:val="24"/>
          </w:rPr>
          <w:delText>Water</w:delText>
        </w:r>
        <w:r w:rsidRPr="005F1C18" w:rsidDel="009C5483">
          <w:rPr>
            <w:sz w:val="24"/>
          </w:rPr>
          <w:delText xml:space="preserve"> </w:delText>
        </w:r>
        <w:r w:rsidDel="009C5483">
          <w:rPr>
            <w:sz w:val="24"/>
          </w:rPr>
          <w:delText>obtained</w:delText>
        </w:r>
        <w:r w:rsidRPr="005F1C18" w:rsidDel="009C5483">
          <w:rPr>
            <w:sz w:val="24"/>
          </w:rPr>
          <w:delText xml:space="preserve"> </w:delText>
        </w:r>
        <w:r w:rsidDel="009C5483">
          <w:rPr>
            <w:sz w:val="24"/>
          </w:rPr>
          <w:delText>from</w:delText>
        </w:r>
        <w:r w:rsidRPr="005F1C18" w:rsidDel="009C5483">
          <w:rPr>
            <w:sz w:val="24"/>
          </w:rPr>
          <w:delText xml:space="preserve"> </w:delText>
        </w:r>
        <w:r w:rsidDel="009C5483">
          <w:rPr>
            <w:sz w:val="24"/>
          </w:rPr>
          <w:delText>Doris</w:delText>
        </w:r>
        <w:r w:rsidRPr="005F1C18" w:rsidDel="009C5483">
          <w:rPr>
            <w:sz w:val="24"/>
          </w:rPr>
          <w:delText xml:space="preserve"> </w:delText>
        </w:r>
        <w:r w:rsidDel="009C5483">
          <w:rPr>
            <w:sz w:val="24"/>
          </w:rPr>
          <w:delText>Lake</w:delText>
        </w:r>
      </w:del>
      <w:del w:id="939" w:author="Jennifer Range" w:date="2026-02-02T13:10:00Z" w16du:dateUtc="2026-02-02T20:10:00Z">
        <w:r w:rsidRPr="005F1C18" w:rsidDel="008F6363">
          <w:rPr>
            <w:sz w:val="24"/>
          </w:rPr>
          <w:delText xml:space="preserve"> </w:delText>
        </w:r>
        <w:r w:rsidDel="008F6363">
          <w:rPr>
            <w:sz w:val="24"/>
          </w:rPr>
          <w:delText>for</w:delText>
        </w:r>
        <w:r w:rsidRPr="005F1C18" w:rsidDel="008F6363">
          <w:rPr>
            <w:sz w:val="24"/>
          </w:rPr>
          <w:delText xml:space="preserve"> </w:delText>
        </w:r>
        <w:r w:rsidDel="008F6363">
          <w:rPr>
            <w:sz w:val="24"/>
          </w:rPr>
          <w:delText>process</w:delText>
        </w:r>
        <w:r w:rsidRPr="005F1C18" w:rsidDel="008F6363">
          <w:rPr>
            <w:sz w:val="24"/>
          </w:rPr>
          <w:delText xml:space="preserve"> </w:delText>
        </w:r>
        <w:r w:rsidDel="008F6363">
          <w:rPr>
            <w:sz w:val="24"/>
          </w:rPr>
          <w:delText>water</w:delText>
        </w:r>
        <w:r w:rsidRPr="005F1C18" w:rsidDel="008F6363">
          <w:rPr>
            <w:sz w:val="24"/>
          </w:rPr>
          <w:delText xml:space="preserve"> </w:delText>
        </w:r>
        <w:r w:rsidDel="008F6363">
          <w:rPr>
            <w:sz w:val="24"/>
          </w:rPr>
          <w:delText>and</w:delText>
        </w:r>
        <w:r w:rsidRPr="005F1C18" w:rsidDel="008F6363">
          <w:rPr>
            <w:sz w:val="24"/>
          </w:rPr>
          <w:delText xml:space="preserve"> otheruses</w:delText>
        </w:r>
      </w:del>
      <w:del w:id="940" w:author="Jennifer Range" w:date="2026-03-17T13:07:00Z" w16du:dateUtc="2026-03-17T19:07:00Z">
        <w:r w:rsidRPr="005F1C18" w:rsidDel="009C5483">
          <w:rPr>
            <w:sz w:val="24"/>
          </w:rPr>
          <w:delText>;</w:delText>
        </w:r>
      </w:del>
    </w:p>
    <w:p w14:paraId="3931B9C1" w14:textId="58D1CBA1" w:rsidR="00333C52" w:rsidRDefault="00034780" w:rsidP="005F1C18">
      <w:pPr>
        <w:pStyle w:val="ListParagraph"/>
        <w:numPr>
          <w:ilvl w:val="1"/>
          <w:numId w:val="5"/>
        </w:numPr>
        <w:tabs>
          <w:tab w:val="left" w:pos="1493"/>
        </w:tabs>
        <w:ind w:right="837"/>
        <w:rPr>
          <w:sz w:val="24"/>
        </w:rPr>
      </w:pPr>
      <w:r>
        <w:rPr>
          <w:sz w:val="24"/>
        </w:rPr>
        <w:t>The</w:t>
      </w:r>
      <w:r w:rsidRPr="005F1C18">
        <w:rPr>
          <w:sz w:val="24"/>
        </w:rPr>
        <w:t xml:space="preserve"> </w:t>
      </w:r>
      <w:r>
        <w:rPr>
          <w:sz w:val="24"/>
        </w:rPr>
        <w:t>volume</w:t>
      </w:r>
      <w:r w:rsidRPr="005F1C18">
        <w:rPr>
          <w:sz w:val="24"/>
        </w:rPr>
        <w:t xml:space="preserve"> </w:t>
      </w:r>
      <w:r>
        <w:rPr>
          <w:sz w:val="24"/>
        </w:rPr>
        <w:t>of</w:t>
      </w:r>
      <w:r w:rsidRPr="005F1C18">
        <w:rPr>
          <w:sz w:val="24"/>
        </w:rPr>
        <w:t xml:space="preserve"> </w:t>
      </w:r>
      <w:del w:id="941" w:author="Jennifer Range" w:date="2026-03-17T07:59:00Z" w16du:dateUtc="2026-03-17T13:59:00Z">
        <w:r w:rsidDel="00953B17">
          <w:rPr>
            <w:sz w:val="24"/>
          </w:rPr>
          <w:delText>r</w:delText>
        </w:r>
      </w:del>
      <w:ins w:id="942" w:author="Jennifer Range" w:date="2026-03-17T07:59:00Z" w16du:dateUtc="2026-03-17T13:59:00Z">
        <w:r w:rsidR="00953B17">
          <w:rPr>
            <w:sz w:val="24"/>
          </w:rPr>
          <w:t>R</w:t>
        </w:r>
      </w:ins>
      <w:r>
        <w:rPr>
          <w:sz w:val="24"/>
        </w:rPr>
        <w:t>eclaim</w:t>
      </w:r>
      <w:r w:rsidRPr="005F1C18">
        <w:rPr>
          <w:sz w:val="24"/>
        </w:rPr>
        <w:t xml:space="preserve"> </w:t>
      </w:r>
      <w:del w:id="943" w:author="Jennifer Range" w:date="2026-03-17T07:59:00Z" w16du:dateUtc="2026-03-17T13:59:00Z">
        <w:r w:rsidDel="00953B17">
          <w:rPr>
            <w:sz w:val="24"/>
          </w:rPr>
          <w:delText>w</w:delText>
        </w:r>
      </w:del>
      <w:ins w:id="944" w:author="Jennifer Range" w:date="2026-03-17T07:59:00Z" w16du:dateUtc="2026-03-17T13:59:00Z">
        <w:r w:rsidR="00953B17">
          <w:rPr>
            <w:sz w:val="24"/>
          </w:rPr>
          <w:t>W</w:t>
        </w:r>
      </w:ins>
      <w:r>
        <w:rPr>
          <w:sz w:val="24"/>
        </w:rPr>
        <w:t>ater</w:t>
      </w:r>
      <w:r w:rsidRPr="005F1C18">
        <w:rPr>
          <w:sz w:val="24"/>
        </w:rPr>
        <w:t xml:space="preserve"> </w:t>
      </w:r>
      <w:r>
        <w:rPr>
          <w:sz w:val="24"/>
        </w:rPr>
        <w:t>obtained</w:t>
      </w:r>
      <w:r w:rsidRPr="005F1C18">
        <w:rPr>
          <w:sz w:val="24"/>
        </w:rPr>
        <w:t xml:space="preserve"> </w:t>
      </w:r>
      <w:r>
        <w:rPr>
          <w:sz w:val="24"/>
        </w:rPr>
        <w:t>from</w:t>
      </w:r>
      <w:r w:rsidRPr="005F1C18">
        <w:rPr>
          <w:sz w:val="24"/>
        </w:rPr>
        <w:t xml:space="preserve"> </w:t>
      </w:r>
      <w:r>
        <w:rPr>
          <w:sz w:val="24"/>
        </w:rPr>
        <w:t>Tailings Impoundment</w:t>
      </w:r>
      <w:r w:rsidRPr="005F1C18">
        <w:rPr>
          <w:sz w:val="24"/>
        </w:rPr>
        <w:t xml:space="preserve"> </w:t>
      </w:r>
      <w:r>
        <w:rPr>
          <w:sz w:val="24"/>
        </w:rPr>
        <w:t>Area</w:t>
      </w:r>
      <w:r w:rsidRPr="005F1C18">
        <w:rPr>
          <w:sz w:val="24"/>
        </w:rPr>
        <w:t xml:space="preserve"> </w:t>
      </w:r>
      <w:r>
        <w:rPr>
          <w:sz w:val="24"/>
        </w:rPr>
        <w:t xml:space="preserve">for process </w:t>
      </w:r>
      <w:r w:rsidRPr="005F1C18">
        <w:rPr>
          <w:sz w:val="24"/>
        </w:rPr>
        <w:t>water;</w:t>
      </w:r>
    </w:p>
    <w:p w14:paraId="43AFF675" w14:textId="6C70669A" w:rsidR="00333C52" w:rsidRDefault="00034780">
      <w:pPr>
        <w:pStyle w:val="ListParagraph"/>
        <w:numPr>
          <w:ilvl w:val="1"/>
          <w:numId w:val="5"/>
        </w:numPr>
        <w:tabs>
          <w:tab w:val="left" w:pos="1493"/>
        </w:tabs>
        <w:ind w:right="837"/>
        <w:rPr>
          <w:sz w:val="24"/>
        </w:rPr>
      </w:pPr>
      <w:r>
        <w:rPr>
          <w:sz w:val="24"/>
        </w:rPr>
        <w:t xml:space="preserve">Tonnes of Waste Rock stored on the Temporary Waste Rock Pad and at other locations approved by the Board in writing, during Construction, Operations and </w:t>
      </w:r>
      <w:r>
        <w:rPr>
          <w:spacing w:val="-2"/>
          <w:sz w:val="24"/>
        </w:rPr>
        <w:lastRenderedPageBreak/>
        <w:t>Closure</w:t>
      </w:r>
      <w:del w:id="945" w:author="Jennifer Range" w:date="2026-03-17T08:00:00Z" w16du:dateUtc="2026-03-17T14:00:00Z">
        <w:r w:rsidDel="00953B17">
          <w:rPr>
            <w:spacing w:val="-2"/>
            <w:sz w:val="24"/>
          </w:rPr>
          <w:delText>.</w:delText>
        </w:r>
      </w:del>
      <w:r>
        <w:rPr>
          <w:spacing w:val="-2"/>
          <w:sz w:val="24"/>
        </w:rPr>
        <w:t>;</w:t>
      </w:r>
    </w:p>
    <w:p w14:paraId="0ED1E904" w14:textId="5D05293A" w:rsidR="00333C52" w:rsidRDefault="00034780" w:rsidP="00CD728F">
      <w:pPr>
        <w:pStyle w:val="ListParagraph"/>
        <w:numPr>
          <w:ilvl w:val="1"/>
          <w:numId w:val="5"/>
        </w:numPr>
        <w:tabs>
          <w:tab w:val="left" w:pos="1492"/>
        </w:tabs>
        <w:ind w:right="720" w:hanging="424"/>
      </w:pPr>
      <w:r>
        <w:rPr>
          <w:sz w:val="24"/>
        </w:rPr>
        <w:t>Tonnes</w:t>
      </w:r>
      <w:r w:rsidRPr="00832406">
        <w:rPr>
          <w:spacing w:val="-6"/>
          <w:sz w:val="24"/>
        </w:rPr>
        <w:t xml:space="preserve"> </w:t>
      </w:r>
      <w:r>
        <w:rPr>
          <w:sz w:val="24"/>
        </w:rPr>
        <w:t>of</w:t>
      </w:r>
      <w:r w:rsidRPr="00832406">
        <w:rPr>
          <w:spacing w:val="-7"/>
          <w:sz w:val="24"/>
        </w:rPr>
        <w:t xml:space="preserve"> </w:t>
      </w:r>
      <w:r>
        <w:rPr>
          <w:sz w:val="24"/>
        </w:rPr>
        <w:t>Waste</w:t>
      </w:r>
      <w:r w:rsidRPr="00832406">
        <w:rPr>
          <w:spacing w:val="-7"/>
          <w:sz w:val="24"/>
        </w:rPr>
        <w:t xml:space="preserve"> </w:t>
      </w:r>
      <w:del w:id="946" w:author="Jennifer Range" w:date="2026-03-17T08:00:00Z" w16du:dateUtc="2026-03-17T14:00:00Z">
        <w:r w:rsidDel="00953B17">
          <w:rPr>
            <w:sz w:val="24"/>
          </w:rPr>
          <w:delText>r</w:delText>
        </w:r>
      </w:del>
      <w:ins w:id="947" w:author="Jennifer Range" w:date="2026-03-17T08:00:00Z" w16du:dateUtc="2026-03-17T14:00:00Z">
        <w:r w:rsidR="00953B17">
          <w:rPr>
            <w:sz w:val="24"/>
          </w:rPr>
          <w:t>R</w:t>
        </w:r>
      </w:ins>
      <w:r>
        <w:rPr>
          <w:sz w:val="24"/>
        </w:rPr>
        <w:t>ock</w:t>
      </w:r>
      <w:r w:rsidRPr="00832406">
        <w:rPr>
          <w:spacing w:val="-6"/>
          <w:sz w:val="24"/>
        </w:rPr>
        <w:t xml:space="preserve"> </w:t>
      </w:r>
      <w:r>
        <w:rPr>
          <w:sz w:val="24"/>
        </w:rPr>
        <w:t>returned</w:t>
      </w:r>
      <w:r w:rsidRPr="00953B17">
        <w:rPr>
          <w:sz w:val="24"/>
        </w:rPr>
        <w:t xml:space="preserve"> </w:t>
      </w:r>
      <w:r>
        <w:rPr>
          <w:sz w:val="24"/>
        </w:rPr>
        <w:t>underground</w:t>
      </w:r>
      <w:r w:rsidRPr="00953B17">
        <w:rPr>
          <w:sz w:val="24"/>
        </w:rPr>
        <w:t xml:space="preserve"> </w:t>
      </w:r>
      <w:r>
        <w:rPr>
          <w:sz w:val="24"/>
        </w:rPr>
        <w:t>on</w:t>
      </w:r>
      <w:r w:rsidRPr="00953B17">
        <w:rPr>
          <w:sz w:val="24"/>
        </w:rPr>
        <w:t xml:space="preserve"> </w:t>
      </w:r>
      <w:r>
        <w:rPr>
          <w:sz w:val="24"/>
        </w:rPr>
        <w:t>a</w:t>
      </w:r>
      <w:r w:rsidRPr="00953B17">
        <w:rPr>
          <w:sz w:val="24"/>
        </w:rPr>
        <w:t xml:space="preserve"> </w:t>
      </w:r>
      <w:r>
        <w:rPr>
          <w:sz w:val="24"/>
        </w:rPr>
        <w:t>monthly</w:t>
      </w:r>
      <w:r w:rsidRPr="00953B17">
        <w:rPr>
          <w:sz w:val="24"/>
        </w:rPr>
        <w:t xml:space="preserve"> </w:t>
      </w:r>
      <w:r>
        <w:rPr>
          <w:sz w:val="24"/>
        </w:rPr>
        <w:t>basis</w:t>
      </w:r>
      <w:r w:rsidRPr="00953B17">
        <w:rPr>
          <w:sz w:val="24"/>
        </w:rPr>
        <w:t xml:space="preserve"> </w:t>
      </w:r>
      <w:r>
        <w:rPr>
          <w:sz w:val="24"/>
        </w:rPr>
        <w:t>during</w:t>
      </w:r>
      <w:r w:rsidRPr="00953B17">
        <w:rPr>
          <w:sz w:val="24"/>
        </w:rPr>
        <w:t xml:space="preserve"> Construction,</w:t>
      </w:r>
      <w:ins w:id="948" w:author="Jennifer Range" w:date="2026-02-02T13:10:00Z" w16du:dateUtc="2026-02-02T20:10:00Z">
        <w:r w:rsidR="00832406" w:rsidRPr="00953B17">
          <w:rPr>
            <w:sz w:val="24"/>
          </w:rPr>
          <w:t xml:space="preserve"> </w:t>
        </w:r>
      </w:ins>
      <w:r w:rsidRPr="00953B17">
        <w:rPr>
          <w:sz w:val="24"/>
        </w:rPr>
        <w:t>Operation and Closure; and</w:t>
      </w:r>
    </w:p>
    <w:p w14:paraId="25E4F634" w14:textId="77777777" w:rsidR="00333C52" w:rsidRDefault="00034780">
      <w:pPr>
        <w:pStyle w:val="ListParagraph"/>
        <w:numPr>
          <w:ilvl w:val="1"/>
          <w:numId w:val="5"/>
        </w:numPr>
        <w:tabs>
          <w:tab w:val="left" w:pos="1491"/>
          <w:tab w:val="left" w:pos="1493"/>
        </w:tabs>
        <w:ind w:right="838"/>
        <w:rPr>
          <w:sz w:val="24"/>
        </w:rPr>
      </w:pPr>
      <w:r>
        <w:rPr>
          <w:sz w:val="24"/>
        </w:rPr>
        <w:t>The</w:t>
      </w:r>
      <w:r>
        <w:rPr>
          <w:spacing w:val="-12"/>
          <w:sz w:val="24"/>
        </w:rPr>
        <w:t xml:space="preserve"> </w:t>
      </w:r>
      <w:r>
        <w:rPr>
          <w:sz w:val="24"/>
        </w:rPr>
        <w:t>volume</w:t>
      </w:r>
      <w:r>
        <w:rPr>
          <w:spacing w:val="-12"/>
          <w:sz w:val="24"/>
        </w:rPr>
        <w:t xml:space="preserve"> </w:t>
      </w:r>
      <w:r>
        <w:rPr>
          <w:sz w:val="24"/>
        </w:rPr>
        <w:t>of</w:t>
      </w:r>
      <w:r>
        <w:rPr>
          <w:spacing w:val="-11"/>
          <w:sz w:val="24"/>
        </w:rPr>
        <w:t xml:space="preserve"> </w:t>
      </w:r>
      <w:r>
        <w:rPr>
          <w:sz w:val="24"/>
        </w:rPr>
        <w:t>sewage</w:t>
      </w:r>
      <w:r>
        <w:rPr>
          <w:spacing w:val="-12"/>
          <w:sz w:val="24"/>
        </w:rPr>
        <w:t xml:space="preserve"> </w:t>
      </w:r>
      <w:r>
        <w:rPr>
          <w:sz w:val="24"/>
        </w:rPr>
        <w:t>sludge</w:t>
      </w:r>
      <w:r>
        <w:rPr>
          <w:spacing w:val="-9"/>
          <w:sz w:val="24"/>
        </w:rPr>
        <w:t xml:space="preserve"> </w:t>
      </w:r>
      <w:r>
        <w:rPr>
          <w:sz w:val="24"/>
        </w:rPr>
        <w:t>removed</w:t>
      </w:r>
      <w:r>
        <w:rPr>
          <w:spacing w:val="-11"/>
          <w:sz w:val="24"/>
        </w:rPr>
        <w:t xml:space="preserve"> </w:t>
      </w:r>
      <w:r>
        <w:rPr>
          <w:sz w:val="24"/>
        </w:rPr>
        <w:t>from</w:t>
      </w:r>
      <w:r>
        <w:rPr>
          <w:spacing w:val="-11"/>
          <w:sz w:val="24"/>
        </w:rPr>
        <w:t xml:space="preserve"> </w:t>
      </w:r>
      <w:r>
        <w:rPr>
          <w:sz w:val="24"/>
        </w:rPr>
        <w:t>the</w:t>
      </w:r>
      <w:r>
        <w:rPr>
          <w:spacing w:val="-9"/>
          <w:sz w:val="24"/>
        </w:rPr>
        <w:t xml:space="preserve"> </w:t>
      </w:r>
      <w:r>
        <w:rPr>
          <w:sz w:val="24"/>
        </w:rPr>
        <w:t>Wastewater</w:t>
      </w:r>
      <w:r>
        <w:rPr>
          <w:spacing w:val="-12"/>
          <w:sz w:val="24"/>
        </w:rPr>
        <w:t xml:space="preserve"> </w:t>
      </w:r>
      <w:r>
        <w:rPr>
          <w:sz w:val="24"/>
        </w:rPr>
        <w:t>Treatment</w:t>
      </w:r>
      <w:r>
        <w:rPr>
          <w:spacing w:val="-10"/>
          <w:sz w:val="24"/>
        </w:rPr>
        <w:t xml:space="preserve"> </w:t>
      </w:r>
      <w:r>
        <w:rPr>
          <w:sz w:val="24"/>
        </w:rPr>
        <w:t>Plant</w:t>
      </w:r>
      <w:r>
        <w:rPr>
          <w:spacing w:val="-11"/>
          <w:sz w:val="24"/>
        </w:rPr>
        <w:t xml:space="preserve"> </w:t>
      </w:r>
      <w:r>
        <w:rPr>
          <w:sz w:val="24"/>
        </w:rPr>
        <w:t>and</w:t>
      </w:r>
      <w:r>
        <w:rPr>
          <w:spacing w:val="-11"/>
          <w:sz w:val="24"/>
        </w:rPr>
        <w:t xml:space="preserve"> </w:t>
      </w:r>
      <w:r>
        <w:rPr>
          <w:sz w:val="24"/>
        </w:rPr>
        <w:t xml:space="preserve">the locations or method of sewage sludge disposal during Construction, Operation and </w:t>
      </w:r>
      <w:r>
        <w:rPr>
          <w:spacing w:val="-2"/>
          <w:sz w:val="24"/>
        </w:rPr>
        <w:t>Closure;</w:t>
      </w:r>
    </w:p>
    <w:p w14:paraId="5BC5E1C3" w14:textId="77777777" w:rsidR="00333C52" w:rsidRDefault="00034780" w:rsidP="00CD728F">
      <w:pPr>
        <w:pStyle w:val="ListParagraph"/>
        <w:numPr>
          <w:ilvl w:val="1"/>
          <w:numId w:val="5"/>
        </w:numPr>
        <w:tabs>
          <w:tab w:val="left" w:pos="1492"/>
        </w:tabs>
        <w:spacing w:after="200"/>
        <w:ind w:left="1484" w:hanging="418"/>
        <w:rPr>
          <w:sz w:val="24"/>
        </w:rPr>
      </w:pPr>
      <w:r>
        <w:rPr>
          <w:sz w:val="24"/>
        </w:rPr>
        <w:t>Report</w:t>
      </w:r>
      <w:r>
        <w:rPr>
          <w:spacing w:val="-3"/>
          <w:sz w:val="24"/>
        </w:rPr>
        <w:t xml:space="preserve"> </w:t>
      </w:r>
      <w:r>
        <w:rPr>
          <w:sz w:val="24"/>
        </w:rPr>
        <w:t>the</w:t>
      </w:r>
      <w:r>
        <w:rPr>
          <w:spacing w:val="-1"/>
          <w:sz w:val="24"/>
        </w:rPr>
        <w:t xml:space="preserve"> </w:t>
      </w:r>
      <w:r>
        <w:rPr>
          <w:sz w:val="24"/>
        </w:rPr>
        <w:t>data</w:t>
      </w:r>
      <w:r>
        <w:rPr>
          <w:spacing w:val="-1"/>
          <w:sz w:val="24"/>
        </w:rPr>
        <w:t xml:space="preserve"> </w:t>
      </w:r>
      <w:r>
        <w:rPr>
          <w:sz w:val="24"/>
        </w:rPr>
        <w:t>in accordance</w:t>
      </w:r>
      <w:r>
        <w:rPr>
          <w:spacing w:val="-1"/>
          <w:sz w:val="24"/>
        </w:rPr>
        <w:t xml:space="preserve"> </w:t>
      </w:r>
      <w:r>
        <w:rPr>
          <w:sz w:val="24"/>
        </w:rPr>
        <w:t>to</w:t>
      </w:r>
      <w:r>
        <w:rPr>
          <w:spacing w:val="-1"/>
          <w:sz w:val="24"/>
        </w:rPr>
        <w:t xml:space="preserve"> </w:t>
      </w:r>
      <w:r>
        <w:rPr>
          <w:sz w:val="24"/>
          <w:u w:val="single"/>
        </w:rPr>
        <w:t>Schedule</w:t>
      </w:r>
      <w:r>
        <w:rPr>
          <w:spacing w:val="-1"/>
          <w:sz w:val="24"/>
          <w:u w:val="single"/>
        </w:rPr>
        <w:t xml:space="preserve"> </w:t>
      </w:r>
      <w:r>
        <w:rPr>
          <w:spacing w:val="-5"/>
          <w:sz w:val="24"/>
          <w:u w:val="single"/>
        </w:rPr>
        <w:t>B</w:t>
      </w:r>
      <w:r>
        <w:rPr>
          <w:spacing w:val="-5"/>
          <w:sz w:val="24"/>
        </w:rPr>
        <w:t>.</w:t>
      </w:r>
    </w:p>
    <w:p w14:paraId="3BCFC0CF" w14:textId="79103F46" w:rsidR="00333C52" w:rsidRDefault="00CD728F" w:rsidP="00CD728F">
      <w:pPr>
        <w:pStyle w:val="ListParagraph"/>
        <w:numPr>
          <w:ilvl w:val="0"/>
          <w:numId w:val="5"/>
        </w:numPr>
        <w:tabs>
          <w:tab w:val="left" w:pos="926"/>
        </w:tabs>
        <w:spacing w:after="200"/>
        <w:ind w:left="922" w:right="720" w:hanging="562"/>
        <w:rPr>
          <w:sz w:val="24"/>
        </w:rPr>
      </w:pPr>
      <w:ins w:id="949" w:author="Jennifer Range" w:date="2026-03-17T13:07:00Z" w16du:dateUtc="2026-03-17T19:07:00Z">
        <w:r>
          <w:rPr>
            <w:sz w:val="24"/>
          </w:rPr>
          <w:t xml:space="preserve">Unless otherwise approved by the Board, </w:t>
        </w:r>
      </w:ins>
      <w:del w:id="950" w:author="Jennifer Range" w:date="2026-03-17T13:07:00Z" w16du:dateUtc="2026-03-17T19:07:00Z">
        <w:r w:rsidR="00034780" w:rsidDel="00CD728F">
          <w:rPr>
            <w:sz w:val="24"/>
          </w:rPr>
          <w:delText>T</w:delText>
        </w:r>
      </w:del>
      <w:ins w:id="951" w:author="Jennifer Range" w:date="2026-03-17T13:07:00Z" w16du:dateUtc="2026-03-17T19:07:00Z">
        <w:r>
          <w:rPr>
            <w:sz w:val="24"/>
          </w:rPr>
          <w:t>t</w:t>
        </w:r>
      </w:ins>
      <w:r w:rsidR="00034780">
        <w:rPr>
          <w:sz w:val="24"/>
        </w:rPr>
        <w:t>he Licensee shall measure and record in tonnes (unless otherwise stated) including the location of disposal (temporary and permanent) for the following:</w:t>
      </w:r>
    </w:p>
    <w:p w14:paraId="10839C03" w14:textId="77777777" w:rsidR="00333C52" w:rsidRDefault="00034780">
      <w:pPr>
        <w:pStyle w:val="ListParagraph"/>
        <w:numPr>
          <w:ilvl w:val="1"/>
          <w:numId w:val="5"/>
        </w:numPr>
        <w:tabs>
          <w:tab w:val="left" w:pos="1493"/>
        </w:tabs>
        <w:rPr>
          <w:sz w:val="24"/>
        </w:rPr>
      </w:pPr>
      <w:r>
        <w:rPr>
          <w:sz w:val="24"/>
        </w:rPr>
        <w:t>The</w:t>
      </w:r>
      <w:r>
        <w:rPr>
          <w:spacing w:val="-5"/>
          <w:sz w:val="24"/>
        </w:rPr>
        <w:t xml:space="preserve"> </w:t>
      </w:r>
      <w:r>
        <w:rPr>
          <w:sz w:val="24"/>
        </w:rPr>
        <w:t>daily</w:t>
      </w:r>
      <w:r>
        <w:rPr>
          <w:spacing w:val="-5"/>
          <w:sz w:val="24"/>
        </w:rPr>
        <w:t xml:space="preserve"> </w:t>
      </w:r>
      <w:r>
        <w:rPr>
          <w:sz w:val="24"/>
        </w:rPr>
        <w:t>dry</w:t>
      </w:r>
      <w:r>
        <w:rPr>
          <w:spacing w:val="-6"/>
          <w:sz w:val="24"/>
        </w:rPr>
        <w:t xml:space="preserve"> </w:t>
      </w:r>
      <w:r>
        <w:rPr>
          <w:sz w:val="24"/>
        </w:rPr>
        <w:t>tonnes of</w:t>
      </w:r>
      <w:r>
        <w:rPr>
          <w:spacing w:val="-1"/>
          <w:sz w:val="24"/>
        </w:rPr>
        <w:t xml:space="preserve"> </w:t>
      </w:r>
      <w:r>
        <w:rPr>
          <w:sz w:val="24"/>
        </w:rPr>
        <w:t>tailings</w:t>
      </w:r>
      <w:r>
        <w:rPr>
          <w:spacing w:val="-1"/>
          <w:sz w:val="24"/>
        </w:rPr>
        <w:t xml:space="preserve"> </w:t>
      </w:r>
      <w:r>
        <w:rPr>
          <w:sz w:val="24"/>
        </w:rPr>
        <w:t>placed in the</w:t>
      </w:r>
      <w:r>
        <w:rPr>
          <w:spacing w:val="-2"/>
          <w:sz w:val="24"/>
        </w:rPr>
        <w:t xml:space="preserve"> </w:t>
      </w:r>
      <w:r>
        <w:rPr>
          <w:sz w:val="24"/>
        </w:rPr>
        <w:t>Tailings</w:t>
      </w:r>
      <w:r>
        <w:rPr>
          <w:spacing w:val="2"/>
          <w:sz w:val="24"/>
        </w:rPr>
        <w:t xml:space="preserve"> </w:t>
      </w:r>
      <w:r>
        <w:rPr>
          <w:sz w:val="24"/>
        </w:rPr>
        <w:t xml:space="preserve">Impoundment </w:t>
      </w:r>
      <w:r>
        <w:rPr>
          <w:spacing w:val="-2"/>
          <w:sz w:val="24"/>
        </w:rPr>
        <w:t>Area;</w:t>
      </w:r>
    </w:p>
    <w:p w14:paraId="2404D14B" w14:textId="77777777" w:rsidR="00333C52" w:rsidRDefault="00034780">
      <w:pPr>
        <w:pStyle w:val="ListParagraph"/>
        <w:numPr>
          <w:ilvl w:val="1"/>
          <w:numId w:val="5"/>
        </w:numPr>
        <w:tabs>
          <w:tab w:val="left" w:pos="1493"/>
        </w:tabs>
        <w:rPr>
          <w:sz w:val="24"/>
        </w:rPr>
      </w:pPr>
      <w:r>
        <w:rPr>
          <w:sz w:val="24"/>
        </w:rPr>
        <w:t>The</w:t>
      </w:r>
      <w:r>
        <w:rPr>
          <w:spacing w:val="-4"/>
          <w:sz w:val="24"/>
        </w:rPr>
        <w:t xml:space="preserve"> </w:t>
      </w:r>
      <w:r>
        <w:rPr>
          <w:sz w:val="24"/>
        </w:rPr>
        <w:t>daily</w:t>
      </w:r>
      <w:r>
        <w:rPr>
          <w:spacing w:val="-5"/>
          <w:sz w:val="24"/>
        </w:rPr>
        <w:t xml:space="preserve"> </w:t>
      </w:r>
      <w:r>
        <w:rPr>
          <w:sz w:val="24"/>
        </w:rPr>
        <w:t>dry</w:t>
      </w:r>
      <w:r>
        <w:rPr>
          <w:spacing w:val="-5"/>
          <w:sz w:val="24"/>
        </w:rPr>
        <w:t xml:space="preserve"> </w:t>
      </w:r>
      <w:r>
        <w:rPr>
          <w:sz w:val="24"/>
        </w:rPr>
        <w:t>tonnes</w:t>
      </w:r>
      <w:r>
        <w:rPr>
          <w:spacing w:val="1"/>
          <w:sz w:val="24"/>
        </w:rPr>
        <w:t xml:space="preserve"> </w:t>
      </w:r>
      <w:r>
        <w:rPr>
          <w:sz w:val="24"/>
        </w:rPr>
        <w:t>of</w:t>
      </w:r>
      <w:r>
        <w:rPr>
          <w:spacing w:val="-1"/>
          <w:sz w:val="24"/>
        </w:rPr>
        <w:t xml:space="preserve"> </w:t>
      </w:r>
      <w:r>
        <w:rPr>
          <w:sz w:val="24"/>
        </w:rPr>
        <w:t>detoxified tailings</w:t>
      </w:r>
      <w:r>
        <w:rPr>
          <w:spacing w:val="61"/>
          <w:sz w:val="24"/>
        </w:rPr>
        <w:t xml:space="preserve"> </w:t>
      </w:r>
      <w:r>
        <w:rPr>
          <w:sz w:val="24"/>
        </w:rPr>
        <w:t>placed</w:t>
      </w:r>
      <w:r>
        <w:rPr>
          <w:spacing w:val="2"/>
          <w:sz w:val="24"/>
        </w:rPr>
        <w:t xml:space="preserve"> </w:t>
      </w:r>
      <w:r>
        <w:rPr>
          <w:sz w:val="24"/>
        </w:rPr>
        <w:t>underground;</w:t>
      </w:r>
      <w:r>
        <w:rPr>
          <w:spacing w:val="1"/>
          <w:sz w:val="24"/>
        </w:rPr>
        <w:t xml:space="preserve"> </w:t>
      </w:r>
      <w:r>
        <w:rPr>
          <w:spacing w:val="-5"/>
          <w:sz w:val="24"/>
        </w:rPr>
        <w:t>and</w:t>
      </w:r>
    </w:p>
    <w:p w14:paraId="67DDF88B" w14:textId="77777777" w:rsidR="00333C52" w:rsidRDefault="00034780" w:rsidP="00CD728F">
      <w:pPr>
        <w:pStyle w:val="ListParagraph"/>
        <w:numPr>
          <w:ilvl w:val="1"/>
          <w:numId w:val="5"/>
        </w:numPr>
        <w:tabs>
          <w:tab w:val="left" w:pos="1493"/>
        </w:tabs>
        <w:spacing w:after="200"/>
        <w:ind w:left="1498" w:hanging="432"/>
        <w:rPr>
          <w:sz w:val="24"/>
        </w:rPr>
      </w:pPr>
      <w:r>
        <w:rPr>
          <w:sz w:val="24"/>
        </w:rPr>
        <w:t>The</w:t>
      </w:r>
      <w:r>
        <w:rPr>
          <w:spacing w:val="-1"/>
          <w:sz w:val="24"/>
        </w:rPr>
        <w:t xml:space="preserve"> </w:t>
      </w:r>
      <w:r>
        <w:rPr>
          <w:sz w:val="24"/>
        </w:rPr>
        <w:t>monthly</w:t>
      </w:r>
      <w:r>
        <w:rPr>
          <w:spacing w:val="-4"/>
          <w:sz w:val="24"/>
        </w:rPr>
        <w:t xml:space="preserve"> </w:t>
      </w:r>
      <w:r>
        <w:rPr>
          <w:sz w:val="24"/>
        </w:rPr>
        <w:t>quantity</w:t>
      </w:r>
      <w:r>
        <w:rPr>
          <w:spacing w:val="-4"/>
          <w:sz w:val="24"/>
        </w:rPr>
        <w:t xml:space="preserve"> </w:t>
      </w:r>
      <w:r>
        <w:rPr>
          <w:sz w:val="24"/>
        </w:rPr>
        <w:t>of</w:t>
      </w:r>
      <w:r>
        <w:rPr>
          <w:spacing w:val="2"/>
          <w:sz w:val="24"/>
        </w:rPr>
        <w:t xml:space="preserve"> </w:t>
      </w:r>
      <w:r>
        <w:rPr>
          <w:sz w:val="24"/>
        </w:rPr>
        <w:t xml:space="preserve">ore </w:t>
      </w:r>
      <w:r>
        <w:rPr>
          <w:spacing w:val="-2"/>
          <w:sz w:val="24"/>
        </w:rPr>
        <w:t>processed.</w:t>
      </w:r>
    </w:p>
    <w:p w14:paraId="70384CFC" w14:textId="77777777" w:rsidR="00333C52" w:rsidRDefault="00034780" w:rsidP="00CD728F">
      <w:pPr>
        <w:pStyle w:val="ListParagraph"/>
        <w:numPr>
          <w:ilvl w:val="0"/>
          <w:numId w:val="5"/>
        </w:numPr>
        <w:tabs>
          <w:tab w:val="left" w:pos="926"/>
        </w:tabs>
        <w:spacing w:after="200"/>
        <w:ind w:right="723"/>
        <w:rPr>
          <w:sz w:val="24"/>
        </w:rPr>
      </w:pPr>
      <w:r>
        <w:rPr>
          <w:sz w:val="24"/>
        </w:rPr>
        <w:t>The Licensee shall undertake the thermal monitoring</w:t>
      </w:r>
      <w:r>
        <w:rPr>
          <w:spacing w:val="-1"/>
          <w:sz w:val="24"/>
        </w:rPr>
        <w:t xml:space="preserve"> </w:t>
      </w:r>
      <w:r>
        <w:rPr>
          <w:sz w:val="24"/>
        </w:rPr>
        <w:t>of the Tailings Impoundment Area as detailed in Schedule I or as directed by the Board in writing.</w:t>
      </w:r>
    </w:p>
    <w:p w14:paraId="6138EFFB" w14:textId="77777777" w:rsidR="00333C52" w:rsidRDefault="00034780" w:rsidP="00CD728F">
      <w:pPr>
        <w:pStyle w:val="ListParagraph"/>
        <w:numPr>
          <w:ilvl w:val="0"/>
          <w:numId w:val="5"/>
        </w:numPr>
        <w:tabs>
          <w:tab w:val="left" w:pos="926"/>
        </w:tabs>
        <w:spacing w:after="200"/>
        <w:ind w:right="721"/>
        <w:rPr>
          <w:sz w:val="24"/>
        </w:rPr>
      </w:pPr>
      <w:r>
        <w:rPr>
          <w:sz w:val="24"/>
        </w:rPr>
        <w:t>The Licensee shall continue to monitor thermistors located between the Tailings Impoundment</w:t>
      </w:r>
      <w:r>
        <w:rPr>
          <w:spacing w:val="-9"/>
          <w:sz w:val="24"/>
        </w:rPr>
        <w:t xml:space="preserve"> </w:t>
      </w:r>
      <w:r>
        <w:rPr>
          <w:sz w:val="24"/>
        </w:rPr>
        <w:t>Area</w:t>
      </w:r>
      <w:r>
        <w:rPr>
          <w:spacing w:val="-13"/>
          <w:sz w:val="24"/>
        </w:rPr>
        <w:t xml:space="preserve"> </w:t>
      </w:r>
      <w:r>
        <w:rPr>
          <w:sz w:val="24"/>
        </w:rPr>
        <w:t>and</w:t>
      </w:r>
      <w:r>
        <w:rPr>
          <w:spacing w:val="-7"/>
          <w:sz w:val="24"/>
        </w:rPr>
        <w:t xml:space="preserve"> </w:t>
      </w:r>
      <w:r>
        <w:rPr>
          <w:sz w:val="24"/>
        </w:rPr>
        <w:t>Doris</w:t>
      </w:r>
      <w:r>
        <w:rPr>
          <w:spacing w:val="-9"/>
          <w:sz w:val="24"/>
        </w:rPr>
        <w:t xml:space="preserve"> </w:t>
      </w:r>
      <w:r>
        <w:rPr>
          <w:sz w:val="24"/>
        </w:rPr>
        <w:t>Lake</w:t>
      </w:r>
      <w:r>
        <w:rPr>
          <w:spacing w:val="-10"/>
          <w:sz w:val="24"/>
        </w:rPr>
        <w:t xml:space="preserve"> </w:t>
      </w:r>
      <w:r>
        <w:rPr>
          <w:sz w:val="24"/>
        </w:rPr>
        <w:t>and</w:t>
      </w:r>
      <w:r>
        <w:rPr>
          <w:spacing w:val="-12"/>
          <w:sz w:val="24"/>
        </w:rPr>
        <w:t xml:space="preserve"> </w:t>
      </w:r>
      <w:r>
        <w:rPr>
          <w:sz w:val="24"/>
        </w:rPr>
        <w:t>between</w:t>
      </w:r>
      <w:r>
        <w:rPr>
          <w:spacing w:val="-9"/>
          <w:sz w:val="24"/>
        </w:rPr>
        <w:t xml:space="preserve"> </w:t>
      </w:r>
      <w:r>
        <w:rPr>
          <w:sz w:val="24"/>
        </w:rPr>
        <w:t>Doris</w:t>
      </w:r>
      <w:r>
        <w:rPr>
          <w:spacing w:val="-9"/>
          <w:sz w:val="24"/>
        </w:rPr>
        <w:t xml:space="preserve"> </w:t>
      </w:r>
      <w:r>
        <w:rPr>
          <w:sz w:val="24"/>
        </w:rPr>
        <w:t>Lake</w:t>
      </w:r>
      <w:r>
        <w:rPr>
          <w:spacing w:val="-10"/>
          <w:sz w:val="24"/>
        </w:rPr>
        <w:t xml:space="preserve"> </w:t>
      </w:r>
      <w:r>
        <w:rPr>
          <w:sz w:val="24"/>
        </w:rPr>
        <w:t>and</w:t>
      </w:r>
      <w:r>
        <w:rPr>
          <w:spacing w:val="-12"/>
          <w:sz w:val="24"/>
        </w:rPr>
        <w:t xml:space="preserve"> </w:t>
      </w:r>
      <w:r>
        <w:rPr>
          <w:sz w:val="24"/>
        </w:rPr>
        <w:t>the</w:t>
      </w:r>
      <w:r>
        <w:rPr>
          <w:spacing w:val="-13"/>
          <w:sz w:val="24"/>
        </w:rPr>
        <w:t xml:space="preserve"> </w:t>
      </w:r>
      <w:r>
        <w:rPr>
          <w:sz w:val="24"/>
        </w:rPr>
        <w:t>underground</w:t>
      </w:r>
      <w:r>
        <w:rPr>
          <w:spacing w:val="-10"/>
          <w:sz w:val="24"/>
        </w:rPr>
        <w:t xml:space="preserve"> </w:t>
      </w:r>
      <w:r>
        <w:rPr>
          <w:sz w:val="24"/>
        </w:rPr>
        <w:t>workings. The monitoring shall be consistent with the baseline thermal monitoring program and shall be included in Schedule I.</w:t>
      </w:r>
    </w:p>
    <w:p w14:paraId="2D528A64" w14:textId="4EDBF7CD" w:rsidR="00333C52" w:rsidRDefault="00034780" w:rsidP="00CD728F">
      <w:pPr>
        <w:pStyle w:val="ListParagraph"/>
        <w:numPr>
          <w:ilvl w:val="0"/>
          <w:numId w:val="5"/>
        </w:numPr>
        <w:tabs>
          <w:tab w:val="left" w:pos="926"/>
        </w:tabs>
        <w:spacing w:after="200"/>
        <w:ind w:right="718"/>
        <w:rPr>
          <w:sz w:val="24"/>
        </w:rPr>
      </w:pPr>
      <w:r>
        <w:rPr>
          <w:sz w:val="24"/>
        </w:rPr>
        <w:t>The Licensee shall undertake a</w:t>
      </w:r>
      <w:ins w:id="952" w:author="Jennifer Range" w:date="2026-03-17T13:08:00Z" w16du:dateUtc="2026-03-17T19:08:00Z">
        <w:r w:rsidR="00420241">
          <w:rPr>
            <w:sz w:val="24"/>
          </w:rPr>
          <w:t>n annual</w:t>
        </w:r>
      </w:ins>
      <w:r>
        <w:rPr>
          <w:sz w:val="24"/>
        </w:rPr>
        <w:t xml:space="preserve"> geotechnical inspection of all surface infrastructure and earthworks</w:t>
      </w:r>
      <w:ins w:id="953" w:author="Jennifer Range" w:date="2026-03-17T13:09:00Z" w16du:dateUtc="2026-03-17T19:09:00Z">
        <w:r w:rsidR="00420241">
          <w:rPr>
            <w:sz w:val="24"/>
          </w:rPr>
          <w:t xml:space="preserve"> described in Part D Item 1</w:t>
        </w:r>
      </w:ins>
      <w:r>
        <w:rPr>
          <w:sz w:val="24"/>
        </w:rPr>
        <w:t xml:space="preserve">, </w:t>
      </w:r>
      <w:commentRangeStart w:id="954"/>
      <w:r>
        <w:rPr>
          <w:sz w:val="24"/>
        </w:rPr>
        <w:t xml:space="preserve">annually </w:t>
      </w:r>
      <w:del w:id="955" w:author="Jennifer Range" w:date="2026-06-24T13:03:00Z" w16du:dateUtc="2026-06-24T19:03:00Z">
        <w:r w:rsidDel="00C062D6">
          <w:rPr>
            <w:sz w:val="24"/>
          </w:rPr>
          <w:delText>between July and September</w:delText>
        </w:r>
        <w:commentRangeEnd w:id="954"/>
        <w:r w:rsidR="00DD1F24" w:rsidDel="00C062D6">
          <w:rPr>
            <w:rStyle w:val="CommentReference"/>
            <w:sz w:val="24"/>
            <w:szCs w:val="22"/>
          </w:rPr>
          <w:commentReference w:id="954"/>
        </w:r>
      </w:del>
      <w:ins w:id="956" w:author="Jennifer Range" w:date="2026-06-24T13:03:00Z" w16du:dateUtc="2026-06-24T19:03:00Z">
        <w:r w:rsidR="00C062D6">
          <w:rPr>
            <w:sz w:val="24"/>
          </w:rPr>
          <w:t>during snow-free conditions</w:t>
        </w:r>
      </w:ins>
      <w:del w:id="957" w:author="Jennifer Range" w:date="2026-03-17T13:09:00Z" w16du:dateUtc="2026-03-17T19:09:00Z">
        <w:r w:rsidDel="00420241">
          <w:rPr>
            <w:sz w:val="24"/>
          </w:rPr>
          <w:delText>,</w:delText>
        </w:r>
      </w:del>
      <w:r>
        <w:rPr>
          <w:sz w:val="24"/>
        </w:rPr>
        <w:t xml:space="preserve"> by a</w:t>
      </w:r>
      <w:ins w:id="958" w:author="Jennifer Range" w:date="2026-03-17T13:09:00Z" w16du:dateUtc="2026-03-17T19:09:00Z">
        <w:r w:rsidR="00420241">
          <w:rPr>
            <w:sz w:val="24"/>
          </w:rPr>
          <w:t>n</w:t>
        </w:r>
      </w:ins>
      <w:r>
        <w:rPr>
          <w:sz w:val="24"/>
        </w:rPr>
        <w:t xml:space="preserve"> </w:t>
      </w:r>
      <w:del w:id="959" w:author="Jennifer Range" w:date="2026-03-17T13:09:00Z" w16du:dateUtc="2026-03-17T19:09:00Z">
        <w:r w:rsidDel="00420241">
          <w:rPr>
            <w:sz w:val="24"/>
          </w:rPr>
          <w:delText xml:space="preserve">Geotechnical </w:delText>
        </w:r>
      </w:del>
      <w:r>
        <w:rPr>
          <w:sz w:val="24"/>
        </w:rPr>
        <w:t xml:space="preserve">Engineer. The inspection shall be conducted in accordance with applicable best practices including the </w:t>
      </w:r>
      <w:r>
        <w:rPr>
          <w:i/>
          <w:sz w:val="24"/>
        </w:rPr>
        <w:t xml:space="preserve">Canadian Dam </w:t>
      </w:r>
      <w:del w:id="960" w:author="Jennifer Range" w:date="2026-04-13T16:03:00Z" w16du:dateUtc="2026-04-13T22:03:00Z">
        <w:r>
          <w:rPr>
            <w:i/>
            <w:sz w:val="24"/>
          </w:rPr>
          <w:delText xml:space="preserve">Association </w:delText>
        </w:r>
      </w:del>
      <w:ins w:id="961" w:author="Jennifer Range" w:date="2026-04-13T16:03:00Z" w16du:dateUtc="2026-04-13T22:03:00Z">
        <w:r w:rsidR="00511EF5">
          <w:rPr>
            <w:i/>
            <w:sz w:val="24"/>
          </w:rPr>
          <w:t xml:space="preserve">Safety </w:t>
        </w:r>
      </w:ins>
      <w:r>
        <w:rPr>
          <w:i/>
          <w:sz w:val="24"/>
        </w:rPr>
        <w:t xml:space="preserve">Guidelines </w:t>
      </w:r>
      <w:r>
        <w:rPr>
          <w:sz w:val="24"/>
        </w:rPr>
        <w:t>for water and waste containment facilities.</w:t>
      </w:r>
    </w:p>
    <w:p w14:paraId="5293E775" w14:textId="78F513DA" w:rsidR="00333C52" w:rsidRDefault="00243D92" w:rsidP="00465FBF">
      <w:pPr>
        <w:pStyle w:val="ListParagraph"/>
        <w:numPr>
          <w:ilvl w:val="0"/>
          <w:numId w:val="5"/>
        </w:numPr>
        <w:tabs>
          <w:tab w:val="left" w:pos="926"/>
        </w:tabs>
        <w:spacing w:after="200"/>
        <w:ind w:left="922" w:right="835" w:hanging="562"/>
        <w:rPr>
          <w:sz w:val="24"/>
        </w:rPr>
      </w:pPr>
      <w:ins w:id="962" w:author="Jennifer Range" w:date="2026-02-02T13:15:00Z" w16du:dateUtc="2026-02-02T20:15:00Z">
        <w:r>
          <w:rPr>
            <w:sz w:val="24"/>
          </w:rPr>
          <w:t>The Licensee</w:t>
        </w:r>
        <w:r>
          <w:rPr>
            <w:spacing w:val="-2"/>
            <w:sz w:val="24"/>
          </w:rPr>
          <w:t xml:space="preserve"> </w:t>
        </w:r>
        <w:r>
          <w:rPr>
            <w:sz w:val="24"/>
          </w:rPr>
          <w:t>shall</w:t>
        </w:r>
        <w:r>
          <w:rPr>
            <w:spacing w:val="-1"/>
            <w:sz w:val="24"/>
          </w:rPr>
          <w:t xml:space="preserve"> </w:t>
        </w:r>
        <w:r>
          <w:rPr>
            <w:sz w:val="24"/>
          </w:rPr>
          <w:t>submit</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Board,</w:t>
        </w:r>
        <w:r>
          <w:rPr>
            <w:spacing w:val="-1"/>
            <w:sz w:val="24"/>
          </w:rPr>
          <w:t xml:space="preserve"> </w:t>
        </w:r>
        <w:r>
          <w:rPr>
            <w:sz w:val="24"/>
          </w:rPr>
          <w:t>as</w:t>
        </w:r>
        <w:r>
          <w:rPr>
            <w:spacing w:val="-1"/>
            <w:sz w:val="24"/>
          </w:rPr>
          <w:t xml:space="preserve"> </w:t>
        </w:r>
        <w:r>
          <w:rPr>
            <w:sz w:val="24"/>
          </w:rPr>
          <w:t>part</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Annual</w:t>
        </w:r>
        <w:r>
          <w:rPr>
            <w:spacing w:val="-1"/>
            <w:sz w:val="24"/>
          </w:rPr>
          <w:t xml:space="preserve"> </w:t>
        </w:r>
        <w:r>
          <w:rPr>
            <w:sz w:val="24"/>
          </w:rPr>
          <w:t>Report</w:t>
        </w:r>
        <w:r>
          <w:rPr>
            <w:spacing w:val="-2"/>
            <w:sz w:val="24"/>
          </w:rPr>
          <w:t xml:space="preserve"> </w:t>
        </w:r>
        <w:r>
          <w:rPr>
            <w:sz w:val="24"/>
          </w:rPr>
          <w:t>required under</w:t>
        </w:r>
        <w:r>
          <w:rPr>
            <w:spacing w:val="-2"/>
            <w:sz w:val="24"/>
          </w:rPr>
          <w:t xml:space="preserve"> </w:t>
        </w:r>
        <w:r w:rsidRPr="00315D51">
          <w:fldChar w:fldCharType="begin"/>
        </w:r>
        <w:r w:rsidRPr="00315D51">
          <w:instrText>HYPERLINK \l "_bookmark5"</w:instrText>
        </w:r>
        <w:r w:rsidRPr="00315D51">
          <w:fldChar w:fldCharType="separate"/>
        </w:r>
        <w:r w:rsidRPr="00315D51">
          <w:rPr>
            <w:color w:val="0000FF"/>
            <w:sz w:val="24"/>
            <w:u w:val="single" w:color="0000FF"/>
          </w:rPr>
          <w:t>Part</w:t>
        </w:r>
        <w:r w:rsidRPr="00315D51">
          <w:rPr>
            <w:color w:val="0000FF"/>
            <w:spacing w:val="-2"/>
            <w:sz w:val="24"/>
            <w:u w:val="single" w:color="0000FF"/>
          </w:rPr>
          <w:t xml:space="preserve"> </w:t>
        </w:r>
        <w:r w:rsidRPr="00315D51">
          <w:rPr>
            <w:color w:val="0000FF"/>
            <w:sz w:val="24"/>
            <w:u w:val="single" w:color="0000FF"/>
          </w:rPr>
          <w:t>B,</w:t>
        </w:r>
        <w:r w:rsidRPr="00315D51">
          <w:fldChar w:fldCharType="end"/>
        </w:r>
        <w:r>
          <w:rPr>
            <w:color w:val="0000FF"/>
            <w:sz w:val="24"/>
          </w:rPr>
          <w:t xml:space="preserve"> </w:t>
        </w:r>
        <w:r>
          <w:fldChar w:fldCharType="begin"/>
        </w:r>
        <w:r>
          <w:instrText>HYPERLINK \l "_bookmark5"</w:instrText>
        </w:r>
        <w:r>
          <w:fldChar w:fldCharType="separate"/>
        </w:r>
        <w:r>
          <w:rPr>
            <w:color w:val="0000FF"/>
            <w:sz w:val="24"/>
            <w:u w:val="single" w:color="0000FF"/>
          </w:rPr>
          <w:t>Item</w:t>
        </w:r>
        <w:r>
          <w:rPr>
            <w:color w:val="0000FF"/>
            <w:spacing w:val="-9"/>
            <w:sz w:val="24"/>
            <w:u w:val="single" w:color="0000FF"/>
          </w:rPr>
          <w:t xml:space="preserve"> </w:t>
        </w:r>
        <w:r>
          <w:rPr>
            <w:color w:val="0000FF"/>
            <w:sz w:val="24"/>
            <w:u w:val="single" w:color="0000FF"/>
          </w:rPr>
          <w:t>2</w:t>
        </w:r>
        <w:r>
          <w:rPr>
            <w:sz w:val="24"/>
          </w:rPr>
          <w:t>,</w:t>
        </w:r>
        <w:r>
          <w:fldChar w:fldCharType="end"/>
        </w:r>
        <w:r>
          <w:rPr>
            <w:spacing w:val="-9"/>
            <w:sz w:val="24"/>
          </w:rPr>
          <w:t xml:space="preserve"> </w:t>
        </w:r>
      </w:ins>
      <w:ins w:id="963" w:author="Jennifer Range" w:date="2026-03-17T13:10:00Z" w16du:dateUtc="2026-03-17T19:10:00Z">
        <w:r w:rsidR="00315D51">
          <w:rPr>
            <w:sz w:val="24"/>
          </w:rPr>
          <w:t>an</w:t>
        </w:r>
      </w:ins>
      <w:ins w:id="964" w:author="Jennifer Range" w:date="2026-03-06T07:30:00Z" w16du:dateUtc="2026-03-06T14:30:00Z">
        <w:r w:rsidR="00C513C4">
          <w:rPr>
            <w:sz w:val="24"/>
          </w:rPr>
          <w:t xml:space="preserve"> </w:t>
        </w:r>
      </w:ins>
      <w:ins w:id="965" w:author="Jennifer Range" w:date="2026-02-02T13:15:00Z" w16du:dateUtc="2026-02-02T20:15:00Z">
        <w:r>
          <w:rPr>
            <w:sz w:val="24"/>
          </w:rPr>
          <w:t>Engineer’s</w:t>
        </w:r>
        <w:r>
          <w:rPr>
            <w:spacing w:val="-7"/>
            <w:sz w:val="24"/>
          </w:rPr>
          <w:t xml:space="preserve"> </w:t>
        </w:r>
        <w:r>
          <w:rPr>
            <w:sz w:val="24"/>
          </w:rPr>
          <w:t>Inspection</w:t>
        </w:r>
        <w:r>
          <w:rPr>
            <w:spacing w:val="-9"/>
            <w:sz w:val="24"/>
          </w:rPr>
          <w:t xml:space="preserve"> </w:t>
        </w:r>
        <w:r>
          <w:rPr>
            <w:sz w:val="24"/>
          </w:rPr>
          <w:t>Report.</w:t>
        </w:r>
        <w:r>
          <w:rPr>
            <w:spacing w:val="40"/>
            <w:sz w:val="24"/>
          </w:rPr>
          <w:t xml:space="preserve"> </w:t>
        </w:r>
        <w:r>
          <w:rPr>
            <w:sz w:val="24"/>
          </w:rPr>
          <w:t>The</w:t>
        </w:r>
        <w:r>
          <w:rPr>
            <w:spacing w:val="-10"/>
            <w:sz w:val="24"/>
          </w:rPr>
          <w:t xml:space="preserve"> </w:t>
        </w:r>
        <w:r>
          <w:rPr>
            <w:sz w:val="24"/>
          </w:rPr>
          <w:t>Report</w:t>
        </w:r>
        <w:r>
          <w:rPr>
            <w:spacing w:val="-9"/>
            <w:sz w:val="24"/>
          </w:rPr>
          <w:t xml:space="preserve"> </w:t>
        </w:r>
        <w:r>
          <w:rPr>
            <w:sz w:val="24"/>
          </w:rPr>
          <w:t>shall</w:t>
        </w:r>
        <w:r>
          <w:rPr>
            <w:spacing w:val="-11"/>
            <w:sz w:val="24"/>
          </w:rPr>
          <w:t xml:space="preserve"> </w:t>
        </w:r>
        <w:r>
          <w:rPr>
            <w:sz w:val="24"/>
          </w:rPr>
          <w:t>include</w:t>
        </w:r>
        <w:r>
          <w:rPr>
            <w:spacing w:val="-10"/>
            <w:sz w:val="24"/>
          </w:rPr>
          <w:t xml:space="preserve"> </w:t>
        </w:r>
        <w:r>
          <w:rPr>
            <w:sz w:val="24"/>
          </w:rPr>
          <w:t>a</w:t>
        </w:r>
        <w:r>
          <w:rPr>
            <w:spacing w:val="-10"/>
            <w:sz w:val="24"/>
          </w:rPr>
          <w:t xml:space="preserve"> </w:t>
        </w:r>
        <w:r>
          <w:rPr>
            <w:sz w:val="24"/>
          </w:rPr>
          <w:t>cover</w:t>
        </w:r>
        <w:r>
          <w:rPr>
            <w:spacing w:val="-10"/>
            <w:sz w:val="24"/>
          </w:rPr>
          <w:t xml:space="preserve"> </w:t>
        </w:r>
        <w:r>
          <w:rPr>
            <w:sz w:val="24"/>
          </w:rPr>
          <w:t>letter from the Licensee outlining an implementation plan addressing each of the Engineer’s</w:t>
        </w:r>
        <w:r>
          <w:rPr>
            <w:spacing w:val="-5"/>
            <w:sz w:val="24"/>
          </w:rPr>
          <w:t xml:space="preserve"> </w:t>
        </w:r>
        <w:r>
          <w:rPr>
            <w:sz w:val="24"/>
          </w:rPr>
          <w:t xml:space="preserve">recommendations. </w:t>
        </w:r>
      </w:ins>
      <w:commentRangeStart w:id="966"/>
      <w:del w:id="967" w:author="Jennifer Range" w:date="2026-03-16T09:47:00Z" w16du:dateUtc="2026-03-16T15:47:00Z">
        <w:r w:rsidR="00034780" w:rsidDel="00164D56">
          <w:rPr>
            <w:sz w:val="24"/>
          </w:rPr>
          <w:delText>The</w:delText>
        </w:r>
      </w:del>
      <w:commentRangeEnd w:id="966"/>
      <w:r w:rsidR="00315D51">
        <w:rPr>
          <w:rStyle w:val="CommentReference"/>
          <w:sz w:val="24"/>
          <w:szCs w:val="22"/>
        </w:rPr>
        <w:commentReference w:id="966"/>
      </w:r>
      <w:del w:id="968" w:author="Jennifer Range" w:date="2026-03-16T09:47:00Z" w16du:dateUtc="2026-03-16T15:47:00Z">
        <w:r w:rsidR="00034780" w:rsidDel="00164D56">
          <w:rPr>
            <w:sz w:val="24"/>
          </w:rPr>
          <w:delText xml:space="preserve"> Licensee shall submit to the Board for review,</w:delText>
        </w:r>
      </w:del>
      <w:del w:id="969" w:author="Jennifer Range" w:date="2026-03-16T09:24:00Z" w16du:dateUtc="2026-03-16T15:24:00Z">
        <w:r w:rsidR="00034780" w:rsidDel="003D4BCF">
          <w:rPr>
            <w:sz w:val="24"/>
          </w:rPr>
          <w:delText xml:space="preserve"> within ninety (90) days of completion of</w:delText>
        </w:r>
        <w:r w:rsidR="00034780" w:rsidDel="003D4BCF">
          <w:rPr>
            <w:spacing w:val="-2"/>
            <w:sz w:val="24"/>
          </w:rPr>
          <w:delText xml:space="preserve"> </w:delText>
        </w:r>
        <w:r w:rsidR="00034780" w:rsidDel="003D4BCF">
          <w:rPr>
            <w:sz w:val="24"/>
          </w:rPr>
          <w:delText>the</w:delText>
        </w:r>
        <w:r w:rsidR="00034780" w:rsidDel="003D4BCF">
          <w:rPr>
            <w:spacing w:val="-2"/>
            <w:sz w:val="24"/>
          </w:rPr>
          <w:delText xml:space="preserve"> </w:delText>
        </w:r>
        <w:r w:rsidR="00034780" w:rsidDel="003D4BCF">
          <w:rPr>
            <w:sz w:val="24"/>
          </w:rPr>
          <w:delText>geotechnical</w:delText>
        </w:r>
        <w:r w:rsidR="00034780" w:rsidDel="003D4BCF">
          <w:rPr>
            <w:spacing w:val="-2"/>
            <w:sz w:val="24"/>
          </w:rPr>
          <w:delText xml:space="preserve"> </w:delText>
        </w:r>
        <w:r w:rsidR="00034780" w:rsidDel="003D4BCF">
          <w:rPr>
            <w:sz w:val="24"/>
          </w:rPr>
          <w:delText>inspection,</w:delText>
        </w:r>
      </w:del>
      <w:del w:id="970" w:author="Jennifer Range" w:date="2026-03-16T09:47:00Z" w16du:dateUtc="2026-03-16T15:47:00Z">
        <w:r w:rsidR="00034780" w:rsidDel="00164D56">
          <w:rPr>
            <w:spacing w:val="-2"/>
            <w:sz w:val="24"/>
          </w:rPr>
          <w:delText xml:space="preserve"> </w:delText>
        </w:r>
        <w:r w:rsidR="00034780" w:rsidDel="00164D56">
          <w:rPr>
            <w:sz w:val="24"/>
          </w:rPr>
          <w:delText>a</w:delText>
        </w:r>
        <w:r w:rsidR="00034780" w:rsidDel="00164D56">
          <w:rPr>
            <w:spacing w:val="-3"/>
            <w:sz w:val="24"/>
          </w:rPr>
          <w:delText xml:space="preserve"> </w:delText>
        </w:r>
        <w:r w:rsidR="00034780" w:rsidDel="00164D56">
          <w:rPr>
            <w:sz w:val="24"/>
          </w:rPr>
          <w:delText>report</w:delText>
        </w:r>
        <w:r w:rsidR="00034780" w:rsidDel="00164D56">
          <w:rPr>
            <w:spacing w:val="-2"/>
            <w:sz w:val="24"/>
          </w:rPr>
          <w:delText xml:space="preserve"> </w:delText>
        </w:r>
        <w:r w:rsidR="00034780" w:rsidDel="00164D56">
          <w:rPr>
            <w:sz w:val="24"/>
          </w:rPr>
          <w:delText>in</w:delText>
        </w:r>
        <w:r w:rsidR="00034780" w:rsidDel="00164D56">
          <w:rPr>
            <w:spacing w:val="-1"/>
            <w:sz w:val="24"/>
          </w:rPr>
          <w:delText xml:space="preserve"> </w:delText>
        </w:r>
        <w:r w:rsidR="00034780" w:rsidDel="00164D56">
          <w:rPr>
            <w:sz w:val="24"/>
          </w:rPr>
          <w:delText>accordance</w:delText>
        </w:r>
        <w:r w:rsidR="00034780" w:rsidDel="00164D56">
          <w:rPr>
            <w:spacing w:val="-3"/>
            <w:sz w:val="24"/>
          </w:rPr>
          <w:delText xml:space="preserve"> </w:delText>
        </w:r>
        <w:r w:rsidR="00034780" w:rsidDel="00164D56">
          <w:rPr>
            <w:sz w:val="24"/>
          </w:rPr>
          <w:delText>with</w:delText>
        </w:r>
        <w:r w:rsidR="00034780" w:rsidDel="00164D56">
          <w:rPr>
            <w:spacing w:val="-1"/>
            <w:sz w:val="24"/>
          </w:rPr>
          <w:delText xml:space="preserve"> </w:delText>
        </w:r>
        <w:r w:rsidR="00034780" w:rsidDel="00164D56">
          <w:rPr>
            <w:sz w:val="24"/>
          </w:rPr>
          <w:delText>Part</w:delText>
        </w:r>
        <w:r w:rsidR="00034780" w:rsidDel="00164D56">
          <w:rPr>
            <w:spacing w:val="-1"/>
            <w:sz w:val="24"/>
          </w:rPr>
          <w:delText xml:space="preserve"> </w:delText>
        </w:r>
        <w:r w:rsidR="00034780" w:rsidDel="00164D56">
          <w:rPr>
            <w:sz w:val="24"/>
          </w:rPr>
          <w:delText>I</w:delText>
        </w:r>
        <w:r w:rsidR="00034780" w:rsidDel="00164D56">
          <w:rPr>
            <w:spacing w:val="-1"/>
            <w:sz w:val="24"/>
          </w:rPr>
          <w:delText xml:space="preserve"> </w:delText>
        </w:r>
        <w:r w:rsidR="00034780" w:rsidDel="00164D56">
          <w:rPr>
            <w:sz w:val="24"/>
          </w:rPr>
          <w:delText>Item</w:delText>
        </w:r>
        <w:r w:rsidR="00034780" w:rsidDel="00164D56">
          <w:rPr>
            <w:spacing w:val="-2"/>
            <w:sz w:val="24"/>
          </w:rPr>
          <w:delText xml:space="preserve"> </w:delText>
        </w:r>
        <w:r w:rsidR="00034780" w:rsidDel="00164D56">
          <w:rPr>
            <w:sz w:val="24"/>
          </w:rPr>
          <w:delText xml:space="preserve">9 </w:delText>
        </w:r>
      </w:del>
      <w:del w:id="971" w:author="Jennifer Range" w:date="2026-03-16T09:24:00Z" w16du:dateUtc="2026-03-16T15:24:00Z">
        <w:r w:rsidR="00034780" w:rsidDel="009146A4">
          <w:rPr>
            <w:sz w:val="24"/>
          </w:rPr>
          <w:delText>and/or</w:delText>
        </w:r>
        <w:r w:rsidR="00034780" w:rsidDel="009146A4">
          <w:rPr>
            <w:spacing w:val="-2"/>
            <w:sz w:val="24"/>
          </w:rPr>
          <w:delText xml:space="preserve"> </w:delText>
        </w:r>
      </w:del>
      <w:del w:id="972" w:author="Jennifer Range" w:date="2026-03-16T09:47:00Z" w16du:dateUtc="2026-03-16T15:47:00Z">
        <w:r w:rsidR="00034780" w:rsidDel="00164D56">
          <w:rPr>
            <w:sz w:val="24"/>
          </w:rPr>
          <w:delText>the</w:delText>
        </w:r>
        <w:r w:rsidR="00034780" w:rsidDel="00164D56">
          <w:rPr>
            <w:spacing w:val="-4"/>
            <w:sz w:val="24"/>
          </w:rPr>
          <w:delText xml:space="preserve"> </w:delText>
        </w:r>
        <w:r w:rsidR="00034780" w:rsidDel="00164D56">
          <w:rPr>
            <w:sz w:val="24"/>
          </w:rPr>
          <w:delText>Annual Report.</w:delText>
        </w:r>
        <w:r w:rsidR="00034780" w:rsidDel="00164D56">
          <w:rPr>
            <w:spacing w:val="40"/>
            <w:sz w:val="24"/>
          </w:rPr>
          <w:delText xml:space="preserve"> </w:delText>
        </w:r>
        <w:r w:rsidR="00034780" w:rsidDel="00164D56">
          <w:rPr>
            <w:sz w:val="24"/>
          </w:rPr>
          <w:delText>The report shall include a cover letter from the Licensee outlining an implementation</w:delText>
        </w:r>
        <w:r w:rsidR="00034780" w:rsidDel="00164D56">
          <w:rPr>
            <w:spacing w:val="-15"/>
            <w:sz w:val="24"/>
          </w:rPr>
          <w:delText xml:space="preserve"> </w:delText>
        </w:r>
        <w:r w:rsidR="00034780" w:rsidDel="00164D56">
          <w:rPr>
            <w:sz w:val="24"/>
          </w:rPr>
          <w:delText>plan</w:delText>
        </w:r>
        <w:r w:rsidR="00034780" w:rsidDel="00164D56">
          <w:rPr>
            <w:spacing w:val="-15"/>
            <w:sz w:val="24"/>
          </w:rPr>
          <w:delText xml:space="preserve"> </w:delText>
        </w:r>
        <w:r w:rsidR="00034780" w:rsidDel="00164D56">
          <w:rPr>
            <w:sz w:val="24"/>
          </w:rPr>
          <w:delText>addressing</w:delText>
        </w:r>
        <w:r w:rsidR="00034780" w:rsidDel="00164D56">
          <w:rPr>
            <w:spacing w:val="-15"/>
            <w:sz w:val="24"/>
          </w:rPr>
          <w:delText xml:space="preserve"> </w:delText>
        </w:r>
        <w:r w:rsidR="00034780" w:rsidDel="00164D56">
          <w:rPr>
            <w:sz w:val="24"/>
          </w:rPr>
          <w:delText>each</w:delText>
        </w:r>
        <w:r w:rsidR="00034780" w:rsidDel="00164D56">
          <w:rPr>
            <w:spacing w:val="-15"/>
            <w:sz w:val="24"/>
          </w:rPr>
          <w:delText xml:space="preserve"> </w:delText>
        </w:r>
        <w:r w:rsidR="00034780" w:rsidDel="00164D56">
          <w:rPr>
            <w:sz w:val="24"/>
          </w:rPr>
          <w:delText>of</w:delText>
        </w:r>
        <w:r w:rsidR="00034780" w:rsidDel="00164D56">
          <w:rPr>
            <w:spacing w:val="-15"/>
            <w:sz w:val="24"/>
          </w:rPr>
          <w:delText xml:space="preserve"> </w:delText>
        </w:r>
        <w:r w:rsidR="00034780" w:rsidDel="00164D56">
          <w:rPr>
            <w:sz w:val="24"/>
          </w:rPr>
          <w:delText>the</w:delText>
        </w:r>
        <w:r w:rsidR="00034780" w:rsidDel="00164D56">
          <w:rPr>
            <w:spacing w:val="-15"/>
            <w:sz w:val="24"/>
          </w:rPr>
          <w:delText xml:space="preserve"> </w:delText>
        </w:r>
        <w:r w:rsidR="00034780" w:rsidDel="00164D56">
          <w:rPr>
            <w:sz w:val="24"/>
          </w:rPr>
          <w:delText>Geotechnical</w:delText>
        </w:r>
        <w:r w:rsidR="00034780" w:rsidDel="00164D56">
          <w:rPr>
            <w:spacing w:val="-15"/>
            <w:sz w:val="24"/>
          </w:rPr>
          <w:delText xml:space="preserve"> </w:delText>
        </w:r>
        <w:r w:rsidR="00034780" w:rsidDel="00164D56">
          <w:rPr>
            <w:sz w:val="24"/>
          </w:rPr>
          <w:delText>Engineer’s</w:delText>
        </w:r>
        <w:r w:rsidR="00034780" w:rsidDel="00164D56">
          <w:rPr>
            <w:spacing w:val="-15"/>
            <w:sz w:val="24"/>
          </w:rPr>
          <w:delText xml:space="preserve"> </w:delText>
        </w:r>
        <w:r w:rsidR="00034780" w:rsidDel="00164D56">
          <w:rPr>
            <w:sz w:val="24"/>
          </w:rPr>
          <w:delText>recommendations</w:delText>
        </w:r>
      </w:del>
      <w:ins w:id="973" w:author="Christine Kowbel (3762) - 13Flr" w:date="2026-02-27T12:41:00Z" w16du:dateUtc="2026-02-27T20:41:00Z">
        <w:del w:id="974" w:author="Jennifer Range" w:date="2026-03-16T09:47:00Z" w16du:dateUtc="2026-03-16T15:47:00Z">
          <w:r w:rsidR="00190525" w:rsidDel="00164D56">
            <w:rPr>
              <w:spacing w:val="-15"/>
              <w:sz w:val="24"/>
            </w:rPr>
            <w:delText>.</w:delText>
          </w:r>
        </w:del>
      </w:ins>
      <w:del w:id="975" w:author="Jennifer Range" w:date="2026-03-16T09:47:00Z" w16du:dateUtc="2026-03-16T15:47:00Z">
        <w:r w:rsidR="00034780" w:rsidDel="00164D56">
          <w:rPr>
            <w:spacing w:val="-15"/>
            <w:sz w:val="24"/>
          </w:rPr>
          <w:delText xml:space="preserve"> </w:delText>
        </w:r>
        <w:r w:rsidR="00034780" w:rsidDel="00164D56">
          <w:rPr>
            <w:sz w:val="24"/>
          </w:rPr>
          <w:delText>and shall include the following:</w:delText>
        </w:r>
      </w:del>
    </w:p>
    <w:p w14:paraId="59F8E804" w14:textId="77777777" w:rsidR="00333C52" w:rsidDel="00243D92" w:rsidRDefault="00034780">
      <w:pPr>
        <w:pStyle w:val="ListParagraph"/>
        <w:numPr>
          <w:ilvl w:val="1"/>
          <w:numId w:val="5"/>
        </w:numPr>
        <w:tabs>
          <w:tab w:val="left" w:pos="1493"/>
        </w:tabs>
        <w:ind w:right="835"/>
        <w:rPr>
          <w:del w:id="976" w:author="Jennifer Range" w:date="2026-02-02T13:15:00Z" w16du:dateUtc="2026-02-02T20:15:00Z"/>
          <w:sz w:val="24"/>
        </w:rPr>
      </w:pPr>
      <w:del w:id="977" w:author="Jennifer Range" w:date="2026-02-02T13:15:00Z" w16du:dateUtc="2026-02-02T20:15:00Z">
        <w:r w:rsidDel="00243D92">
          <w:rPr>
            <w:sz w:val="24"/>
          </w:rPr>
          <w:delText>All</w:delText>
        </w:r>
        <w:r w:rsidDel="00243D92">
          <w:rPr>
            <w:spacing w:val="-10"/>
            <w:sz w:val="24"/>
          </w:rPr>
          <w:delText xml:space="preserve"> </w:delText>
        </w:r>
        <w:r w:rsidDel="00243D92">
          <w:rPr>
            <w:sz w:val="24"/>
          </w:rPr>
          <w:delText>quantities</w:delText>
        </w:r>
        <w:r w:rsidDel="00243D92">
          <w:rPr>
            <w:spacing w:val="-10"/>
            <w:sz w:val="24"/>
          </w:rPr>
          <w:delText xml:space="preserve"> </w:delText>
        </w:r>
        <w:r w:rsidDel="00243D92">
          <w:rPr>
            <w:sz w:val="24"/>
          </w:rPr>
          <w:delText>in</w:delText>
        </w:r>
        <w:r w:rsidDel="00243D92">
          <w:rPr>
            <w:spacing w:val="-10"/>
            <w:sz w:val="24"/>
          </w:rPr>
          <w:delText xml:space="preserve"> </w:delText>
        </w:r>
        <w:r w:rsidDel="00243D92">
          <w:rPr>
            <w:sz w:val="24"/>
          </w:rPr>
          <w:delText>cubic</w:delText>
        </w:r>
        <w:r w:rsidDel="00243D92">
          <w:rPr>
            <w:spacing w:val="-10"/>
            <w:sz w:val="24"/>
          </w:rPr>
          <w:delText xml:space="preserve"> </w:delText>
        </w:r>
        <w:r w:rsidDel="00243D92">
          <w:rPr>
            <w:sz w:val="24"/>
          </w:rPr>
          <w:delText>meters</w:delText>
        </w:r>
        <w:r w:rsidDel="00243D92">
          <w:rPr>
            <w:spacing w:val="-10"/>
            <w:sz w:val="24"/>
          </w:rPr>
          <w:delText xml:space="preserve"> </w:delText>
        </w:r>
        <w:r w:rsidDel="00243D92">
          <w:rPr>
            <w:sz w:val="24"/>
          </w:rPr>
          <w:delText>of</w:delText>
        </w:r>
        <w:r w:rsidDel="00243D92">
          <w:rPr>
            <w:spacing w:val="-10"/>
            <w:sz w:val="24"/>
          </w:rPr>
          <w:delText xml:space="preserve"> </w:delText>
        </w:r>
        <w:r w:rsidDel="00243D92">
          <w:rPr>
            <w:sz w:val="24"/>
          </w:rPr>
          <w:delText>dike</w:delText>
        </w:r>
        <w:r w:rsidDel="00243D92">
          <w:rPr>
            <w:spacing w:val="-11"/>
            <w:sz w:val="24"/>
          </w:rPr>
          <w:delText xml:space="preserve"> </w:delText>
        </w:r>
        <w:r w:rsidDel="00243D92">
          <w:rPr>
            <w:sz w:val="24"/>
          </w:rPr>
          <w:delText>seepage</w:delText>
        </w:r>
        <w:r w:rsidDel="00243D92">
          <w:rPr>
            <w:spacing w:val="-9"/>
            <w:sz w:val="24"/>
          </w:rPr>
          <w:delText xml:space="preserve"> </w:delText>
        </w:r>
        <w:r w:rsidDel="00243D92">
          <w:rPr>
            <w:sz w:val="24"/>
          </w:rPr>
          <w:delText>from</w:delText>
        </w:r>
        <w:r w:rsidDel="00243D92">
          <w:rPr>
            <w:spacing w:val="-6"/>
            <w:sz w:val="24"/>
          </w:rPr>
          <w:delText xml:space="preserve"> </w:delText>
        </w:r>
        <w:r w:rsidDel="00243D92">
          <w:rPr>
            <w:sz w:val="24"/>
          </w:rPr>
          <w:delText>the</w:delText>
        </w:r>
        <w:r w:rsidDel="00243D92">
          <w:rPr>
            <w:spacing w:val="-10"/>
            <w:sz w:val="24"/>
          </w:rPr>
          <w:delText xml:space="preserve"> </w:delText>
        </w:r>
        <w:r w:rsidDel="00243D92">
          <w:rPr>
            <w:sz w:val="24"/>
          </w:rPr>
          <w:delText>North,</w:delText>
        </w:r>
        <w:r w:rsidDel="00243D92">
          <w:rPr>
            <w:spacing w:val="-10"/>
            <w:sz w:val="24"/>
          </w:rPr>
          <w:delText xml:space="preserve"> </w:delText>
        </w:r>
        <w:r w:rsidDel="00243D92">
          <w:rPr>
            <w:sz w:val="24"/>
          </w:rPr>
          <w:delText>West,</w:delText>
        </w:r>
        <w:r w:rsidDel="00243D92">
          <w:rPr>
            <w:spacing w:val="-10"/>
            <w:sz w:val="24"/>
          </w:rPr>
          <w:delText xml:space="preserve"> </w:delText>
        </w:r>
        <w:r w:rsidDel="00243D92">
          <w:rPr>
            <w:sz w:val="24"/>
          </w:rPr>
          <w:delText>and</w:delText>
        </w:r>
        <w:r w:rsidDel="00243D92">
          <w:rPr>
            <w:spacing w:val="-9"/>
            <w:sz w:val="24"/>
          </w:rPr>
          <w:delText xml:space="preserve"> </w:delText>
        </w:r>
        <w:r w:rsidDel="00243D92">
          <w:rPr>
            <w:sz w:val="24"/>
          </w:rPr>
          <w:delText>South</w:delText>
        </w:r>
        <w:r w:rsidDel="00243D92">
          <w:rPr>
            <w:spacing w:val="-10"/>
            <w:sz w:val="24"/>
          </w:rPr>
          <w:delText xml:space="preserve"> </w:delText>
        </w:r>
        <w:r w:rsidDel="00243D92">
          <w:rPr>
            <w:sz w:val="24"/>
          </w:rPr>
          <w:delText>Dams pumped back into the Tailings Impoundment Area;</w:delText>
        </w:r>
      </w:del>
    </w:p>
    <w:p w14:paraId="3CE9CF39" w14:textId="77777777" w:rsidR="00333C52" w:rsidDel="00243D92" w:rsidRDefault="00034780">
      <w:pPr>
        <w:pStyle w:val="ListParagraph"/>
        <w:numPr>
          <w:ilvl w:val="1"/>
          <w:numId w:val="5"/>
        </w:numPr>
        <w:tabs>
          <w:tab w:val="left" w:pos="1493"/>
        </w:tabs>
        <w:ind w:right="835"/>
        <w:rPr>
          <w:del w:id="978" w:author="Jennifer Range" w:date="2026-02-02T13:15:00Z" w16du:dateUtc="2026-02-02T20:15:00Z"/>
          <w:sz w:val="24"/>
        </w:rPr>
      </w:pPr>
      <w:del w:id="979" w:author="Jennifer Range" w:date="2026-02-02T13:15:00Z" w16du:dateUtc="2026-02-02T20:15:00Z">
        <w:r w:rsidDel="00243D92">
          <w:rPr>
            <w:sz w:val="24"/>
          </w:rPr>
          <w:delText>As-built</w:delText>
        </w:r>
        <w:r w:rsidDel="00243D92">
          <w:rPr>
            <w:spacing w:val="40"/>
            <w:sz w:val="24"/>
          </w:rPr>
          <w:delText xml:space="preserve"> </w:delText>
        </w:r>
        <w:r w:rsidDel="00243D92">
          <w:rPr>
            <w:sz w:val="24"/>
          </w:rPr>
          <w:delText>drawings</w:delText>
        </w:r>
        <w:r w:rsidDel="00243D92">
          <w:rPr>
            <w:spacing w:val="40"/>
            <w:sz w:val="24"/>
          </w:rPr>
          <w:delText xml:space="preserve"> </w:delText>
        </w:r>
        <w:r w:rsidDel="00243D92">
          <w:rPr>
            <w:sz w:val="24"/>
          </w:rPr>
          <w:delText>and</w:delText>
        </w:r>
        <w:r w:rsidDel="00243D92">
          <w:rPr>
            <w:spacing w:val="39"/>
            <w:sz w:val="24"/>
          </w:rPr>
          <w:delText xml:space="preserve"> </w:delText>
        </w:r>
        <w:r w:rsidDel="00243D92">
          <w:rPr>
            <w:sz w:val="24"/>
          </w:rPr>
          <w:delText>a</w:delText>
        </w:r>
        <w:r w:rsidDel="00243D92">
          <w:rPr>
            <w:spacing w:val="40"/>
            <w:sz w:val="24"/>
          </w:rPr>
          <w:delText xml:space="preserve"> </w:delText>
        </w:r>
        <w:r w:rsidDel="00243D92">
          <w:rPr>
            <w:sz w:val="24"/>
          </w:rPr>
          <w:delText>summary</w:delText>
        </w:r>
        <w:r w:rsidDel="00243D92">
          <w:rPr>
            <w:spacing w:val="28"/>
            <w:sz w:val="24"/>
          </w:rPr>
          <w:delText xml:space="preserve"> </w:delText>
        </w:r>
        <w:r w:rsidDel="00243D92">
          <w:rPr>
            <w:sz w:val="24"/>
          </w:rPr>
          <w:delText>of</w:delText>
        </w:r>
        <w:r w:rsidDel="00243D92">
          <w:rPr>
            <w:spacing w:val="38"/>
            <w:sz w:val="24"/>
          </w:rPr>
          <w:delText xml:space="preserve"> </w:delText>
        </w:r>
        <w:r w:rsidDel="00243D92">
          <w:rPr>
            <w:sz w:val="24"/>
          </w:rPr>
          <w:delText>the</w:delText>
        </w:r>
        <w:r w:rsidDel="00243D92">
          <w:rPr>
            <w:spacing w:val="39"/>
            <w:sz w:val="24"/>
          </w:rPr>
          <w:delText xml:space="preserve"> </w:delText>
        </w:r>
        <w:r w:rsidDel="00243D92">
          <w:rPr>
            <w:sz w:val="24"/>
          </w:rPr>
          <w:delText>mitigation</w:delText>
        </w:r>
        <w:r w:rsidDel="00243D92">
          <w:rPr>
            <w:spacing w:val="40"/>
            <w:sz w:val="24"/>
          </w:rPr>
          <w:delText xml:space="preserve"> </w:delText>
        </w:r>
        <w:r w:rsidDel="00243D92">
          <w:rPr>
            <w:sz w:val="24"/>
          </w:rPr>
          <w:delText>works</w:delText>
        </w:r>
        <w:r w:rsidDel="00243D92">
          <w:rPr>
            <w:spacing w:val="39"/>
            <w:sz w:val="24"/>
          </w:rPr>
          <w:delText xml:space="preserve"> </w:delText>
        </w:r>
        <w:r w:rsidDel="00243D92">
          <w:rPr>
            <w:sz w:val="24"/>
          </w:rPr>
          <w:delText>undertaken</w:delText>
        </w:r>
        <w:r w:rsidDel="00243D92">
          <w:rPr>
            <w:spacing w:val="40"/>
            <w:sz w:val="24"/>
          </w:rPr>
          <w:delText xml:space="preserve"> </w:delText>
        </w:r>
        <w:r w:rsidDel="00243D92">
          <w:rPr>
            <w:sz w:val="24"/>
          </w:rPr>
          <w:delText>along</w:delText>
        </w:r>
        <w:r w:rsidDel="00243D92">
          <w:rPr>
            <w:spacing w:val="40"/>
            <w:sz w:val="24"/>
          </w:rPr>
          <w:delText xml:space="preserve"> </w:delText>
        </w:r>
        <w:r w:rsidDel="00243D92">
          <w:rPr>
            <w:sz w:val="24"/>
          </w:rPr>
          <w:delText>the shoreline of the Tailings Impoundment Area in response to erosion; and</w:delText>
        </w:r>
      </w:del>
    </w:p>
    <w:p w14:paraId="70BF9B84" w14:textId="77777777" w:rsidR="00333C52" w:rsidDel="00243D92" w:rsidRDefault="00034780">
      <w:pPr>
        <w:pStyle w:val="ListParagraph"/>
        <w:numPr>
          <w:ilvl w:val="1"/>
          <w:numId w:val="5"/>
        </w:numPr>
        <w:tabs>
          <w:tab w:val="left" w:pos="1493"/>
        </w:tabs>
        <w:ind w:right="846"/>
        <w:rPr>
          <w:del w:id="980" w:author="Jennifer Range" w:date="2026-02-02T13:15:00Z" w16du:dateUtc="2026-02-02T20:15:00Z"/>
          <w:sz w:val="24"/>
        </w:rPr>
      </w:pPr>
      <w:del w:id="981" w:author="Jennifer Range" w:date="2026-02-02T13:15:00Z" w16du:dateUtc="2026-02-02T20:15:00Z">
        <w:r w:rsidDel="00243D92">
          <w:rPr>
            <w:sz w:val="24"/>
          </w:rPr>
          <w:delText xml:space="preserve">All data and information generated from the monitoring of all project geotechnical </w:delText>
        </w:r>
        <w:r w:rsidDel="00243D92">
          <w:rPr>
            <w:spacing w:val="-2"/>
            <w:sz w:val="24"/>
          </w:rPr>
          <w:delText>instrumentation.</w:delText>
        </w:r>
      </w:del>
    </w:p>
    <w:p w14:paraId="5F840BF4" w14:textId="44B1B569" w:rsidR="00333C52" w:rsidRDefault="00315D51" w:rsidP="00465FBF">
      <w:pPr>
        <w:pStyle w:val="ListParagraph"/>
        <w:numPr>
          <w:ilvl w:val="0"/>
          <w:numId w:val="5"/>
        </w:numPr>
        <w:tabs>
          <w:tab w:val="left" w:pos="926"/>
        </w:tabs>
        <w:spacing w:after="200"/>
        <w:ind w:left="922" w:right="806" w:hanging="562"/>
      </w:pPr>
      <w:del w:id="982" w:author="Jennifer Range" w:date="2026-03-17T13:13:00Z" w16du:dateUtc="2026-03-17T19:13:00Z">
        <w:r w:rsidDel="00315D51">
          <w:rPr>
            <w:sz w:val="24"/>
          </w:rPr>
          <w:delText>T</w:delText>
        </w:r>
      </w:del>
      <w:ins w:id="983" w:author="Jennifer Range" w:date="2026-03-17T13:13:00Z" w16du:dateUtc="2026-03-17T19:13:00Z">
        <w:r>
          <w:rPr>
            <w:sz w:val="24"/>
          </w:rPr>
          <w:t>Unless otherwise approved by the Board, t</w:t>
        </w:r>
      </w:ins>
      <w:r w:rsidR="00034780">
        <w:rPr>
          <w:sz w:val="24"/>
        </w:rPr>
        <w:t>he</w:t>
      </w:r>
      <w:r w:rsidR="00034780" w:rsidRPr="00935201">
        <w:rPr>
          <w:spacing w:val="19"/>
          <w:sz w:val="24"/>
        </w:rPr>
        <w:t xml:space="preserve"> </w:t>
      </w:r>
      <w:r w:rsidR="00034780">
        <w:rPr>
          <w:sz w:val="24"/>
        </w:rPr>
        <w:t>Licensee</w:t>
      </w:r>
      <w:r w:rsidR="00034780" w:rsidRPr="00935201">
        <w:rPr>
          <w:spacing w:val="17"/>
          <w:sz w:val="24"/>
        </w:rPr>
        <w:t xml:space="preserve"> </w:t>
      </w:r>
      <w:r w:rsidR="00034780">
        <w:rPr>
          <w:sz w:val="24"/>
        </w:rPr>
        <w:t>shall</w:t>
      </w:r>
      <w:r w:rsidR="00034780" w:rsidRPr="00935201">
        <w:rPr>
          <w:spacing w:val="21"/>
          <w:sz w:val="24"/>
        </w:rPr>
        <w:t xml:space="preserve"> </w:t>
      </w:r>
      <w:r w:rsidR="00034780">
        <w:rPr>
          <w:sz w:val="24"/>
        </w:rPr>
        <w:t>visually</w:t>
      </w:r>
      <w:r w:rsidR="00034780" w:rsidRPr="00935201">
        <w:rPr>
          <w:spacing w:val="7"/>
          <w:sz w:val="24"/>
        </w:rPr>
        <w:t xml:space="preserve"> </w:t>
      </w:r>
      <w:r w:rsidR="00034780">
        <w:rPr>
          <w:sz w:val="24"/>
        </w:rPr>
        <w:t>monitor</w:t>
      </w:r>
      <w:r w:rsidR="00034780" w:rsidRPr="00935201">
        <w:rPr>
          <w:spacing w:val="19"/>
          <w:sz w:val="24"/>
        </w:rPr>
        <w:t xml:space="preserve"> </w:t>
      </w:r>
      <w:r w:rsidR="00034780">
        <w:rPr>
          <w:sz w:val="24"/>
        </w:rPr>
        <w:t>and</w:t>
      </w:r>
      <w:r w:rsidR="00034780" w:rsidRPr="00935201">
        <w:rPr>
          <w:spacing w:val="18"/>
          <w:sz w:val="24"/>
        </w:rPr>
        <w:t xml:space="preserve"> </w:t>
      </w:r>
      <w:r w:rsidR="00034780">
        <w:rPr>
          <w:sz w:val="24"/>
        </w:rPr>
        <w:t>record</w:t>
      </w:r>
      <w:r w:rsidR="00034780" w:rsidRPr="00935201">
        <w:rPr>
          <w:spacing w:val="18"/>
          <w:sz w:val="24"/>
        </w:rPr>
        <w:t xml:space="preserve"> </w:t>
      </w:r>
      <w:del w:id="984" w:author="Jennifer Range" w:date="2026-04-14T11:28:00Z" w16du:dateUtc="2026-04-14T17:28:00Z">
        <w:r w:rsidR="00034780">
          <w:rPr>
            <w:sz w:val="24"/>
          </w:rPr>
          <w:delText>observations</w:delText>
        </w:r>
      </w:del>
      <w:ins w:id="985" w:author="Jennifer Range" w:date="2026-04-14T11:28:00Z" w16du:dateUtc="2026-04-14T17:28:00Z">
        <w:r w:rsidR="00253186">
          <w:rPr>
            <w:sz w:val="24"/>
          </w:rPr>
          <w:t>volume levels</w:t>
        </w:r>
      </w:ins>
      <w:r w:rsidR="00034780">
        <w:rPr>
          <w:sz w:val="24"/>
        </w:rPr>
        <w:t>,</w:t>
      </w:r>
      <w:r w:rsidR="00034780" w:rsidRPr="00935201">
        <w:rPr>
          <w:spacing w:val="19"/>
          <w:sz w:val="24"/>
        </w:rPr>
        <w:t xml:space="preserve"> </w:t>
      </w:r>
      <w:r w:rsidR="00034780">
        <w:rPr>
          <w:sz w:val="24"/>
        </w:rPr>
        <w:t>to</w:t>
      </w:r>
      <w:r w:rsidR="00034780" w:rsidRPr="00935201">
        <w:rPr>
          <w:spacing w:val="19"/>
          <w:sz w:val="24"/>
        </w:rPr>
        <w:t xml:space="preserve"> </w:t>
      </w:r>
      <w:r w:rsidR="00034780">
        <w:rPr>
          <w:sz w:val="24"/>
        </w:rPr>
        <w:t>be</w:t>
      </w:r>
      <w:r w:rsidR="00034780" w:rsidRPr="00935201">
        <w:rPr>
          <w:spacing w:val="17"/>
          <w:sz w:val="24"/>
        </w:rPr>
        <w:t xml:space="preserve"> </w:t>
      </w:r>
      <w:r w:rsidR="00034780">
        <w:rPr>
          <w:sz w:val="24"/>
        </w:rPr>
        <w:t>made</w:t>
      </w:r>
      <w:r w:rsidR="00034780" w:rsidRPr="00935201">
        <w:rPr>
          <w:spacing w:val="16"/>
          <w:sz w:val="24"/>
        </w:rPr>
        <w:t xml:space="preserve"> </w:t>
      </w:r>
      <w:r w:rsidR="00034780">
        <w:rPr>
          <w:sz w:val="24"/>
        </w:rPr>
        <w:t>available</w:t>
      </w:r>
      <w:r w:rsidR="00034780" w:rsidRPr="00935201">
        <w:rPr>
          <w:spacing w:val="18"/>
          <w:sz w:val="24"/>
        </w:rPr>
        <w:t xml:space="preserve"> </w:t>
      </w:r>
      <w:r w:rsidR="00034780">
        <w:rPr>
          <w:sz w:val="24"/>
        </w:rPr>
        <w:t>to</w:t>
      </w:r>
      <w:r w:rsidR="00034780" w:rsidRPr="00935201">
        <w:rPr>
          <w:spacing w:val="29"/>
          <w:sz w:val="24"/>
        </w:rPr>
        <w:t xml:space="preserve"> </w:t>
      </w:r>
      <w:r w:rsidR="00034780" w:rsidRPr="00935201">
        <w:rPr>
          <w:spacing w:val="-5"/>
          <w:sz w:val="24"/>
        </w:rPr>
        <w:t>an</w:t>
      </w:r>
      <w:r w:rsidR="00935201">
        <w:rPr>
          <w:spacing w:val="-5"/>
          <w:sz w:val="24"/>
        </w:rPr>
        <w:t xml:space="preserve"> </w:t>
      </w:r>
      <w:r w:rsidR="00034780" w:rsidRPr="004013D1">
        <w:rPr>
          <w:sz w:val="24"/>
        </w:rPr>
        <w:t>Inspector upon request, during periods of discharge onto the tundra from:</w:t>
      </w:r>
    </w:p>
    <w:p w14:paraId="031B9408" w14:textId="77777777" w:rsidR="00333C52" w:rsidRDefault="00034780">
      <w:pPr>
        <w:pStyle w:val="ListParagraph"/>
        <w:numPr>
          <w:ilvl w:val="1"/>
          <w:numId w:val="5"/>
        </w:numPr>
        <w:tabs>
          <w:tab w:val="left" w:pos="1493"/>
        </w:tabs>
        <w:rPr>
          <w:sz w:val="24"/>
        </w:rPr>
      </w:pPr>
      <w:r>
        <w:rPr>
          <w:sz w:val="24"/>
        </w:rPr>
        <w:t>Landfill</w:t>
      </w:r>
      <w:r>
        <w:rPr>
          <w:spacing w:val="-3"/>
          <w:sz w:val="24"/>
        </w:rPr>
        <w:t xml:space="preserve"> </w:t>
      </w:r>
      <w:r>
        <w:rPr>
          <w:sz w:val="24"/>
        </w:rPr>
        <w:t>Sump (on</w:t>
      </w:r>
      <w:r>
        <w:rPr>
          <w:spacing w:val="-1"/>
          <w:sz w:val="24"/>
        </w:rPr>
        <w:t xml:space="preserve"> </w:t>
      </w:r>
      <w:r>
        <w:rPr>
          <w:sz w:val="24"/>
        </w:rPr>
        <w:t>a</w:t>
      </w:r>
      <w:r>
        <w:rPr>
          <w:spacing w:val="-2"/>
          <w:sz w:val="24"/>
        </w:rPr>
        <w:t xml:space="preserve"> </w:t>
      </w:r>
      <w:r>
        <w:rPr>
          <w:sz w:val="24"/>
        </w:rPr>
        <w:t>daily</w:t>
      </w:r>
      <w:r>
        <w:rPr>
          <w:spacing w:val="-8"/>
          <w:sz w:val="24"/>
        </w:rPr>
        <w:t xml:space="preserve"> </w:t>
      </w:r>
      <w:r>
        <w:rPr>
          <w:spacing w:val="-2"/>
          <w:sz w:val="24"/>
        </w:rPr>
        <w:t>basis);</w:t>
      </w:r>
    </w:p>
    <w:p w14:paraId="540A9ACC" w14:textId="017D3FBD" w:rsidR="00333C52" w:rsidRDefault="00034780">
      <w:pPr>
        <w:pStyle w:val="ListParagraph"/>
        <w:numPr>
          <w:ilvl w:val="1"/>
          <w:numId w:val="5"/>
        </w:numPr>
        <w:tabs>
          <w:tab w:val="left" w:pos="1493"/>
        </w:tabs>
        <w:rPr>
          <w:sz w:val="24"/>
        </w:rPr>
      </w:pPr>
      <w:r>
        <w:rPr>
          <w:sz w:val="24"/>
        </w:rPr>
        <w:lastRenderedPageBreak/>
        <w:t>Landfarm Sump (on</w:t>
      </w:r>
      <w:r>
        <w:rPr>
          <w:spacing w:val="1"/>
          <w:sz w:val="24"/>
        </w:rPr>
        <w:t xml:space="preserve"> </w:t>
      </w:r>
      <w:r>
        <w:rPr>
          <w:sz w:val="24"/>
        </w:rPr>
        <w:t>a</w:t>
      </w:r>
      <w:r>
        <w:rPr>
          <w:spacing w:val="-2"/>
          <w:sz w:val="24"/>
        </w:rPr>
        <w:t xml:space="preserve"> </w:t>
      </w:r>
      <w:r>
        <w:rPr>
          <w:sz w:val="24"/>
        </w:rPr>
        <w:t>daily</w:t>
      </w:r>
      <w:r>
        <w:rPr>
          <w:spacing w:val="-9"/>
          <w:sz w:val="24"/>
        </w:rPr>
        <w:t xml:space="preserve"> </w:t>
      </w:r>
      <w:r>
        <w:rPr>
          <w:spacing w:val="-2"/>
          <w:sz w:val="24"/>
        </w:rPr>
        <w:t>basis);</w:t>
      </w:r>
    </w:p>
    <w:p w14:paraId="35E15E2D" w14:textId="2EF49BA4" w:rsidR="00333C52" w:rsidRDefault="00034780">
      <w:pPr>
        <w:pStyle w:val="ListParagraph"/>
        <w:numPr>
          <w:ilvl w:val="1"/>
          <w:numId w:val="5"/>
        </w:numPr>
        <w:tabs>
          <w:tab w:val="left" w:pos="1493"/>
        </w:tabs>
        <w:rPr>
          <w:sz w:val="24"/>
        </w:rPr>
      </w:pPr>
      <w:del w:id="986" w:author="Jennifer Range" w:date="2026-03-17T08:02:00Z" w16du:dateUtc="2026-03-17T14:02:00Z">
        <w:r w:rsidDel="002F25E8">
          <w:rPr>
            <w:sz w:val="24"/>
          </w:rPr>
          <w:delText>Plant</w:delText>
        </w:r>
        <w:r w:rsidDel="002F25E8">
          <w:rPr>
            <w:spacing w:val="-3"/>
            <w:sz w:val="24"/>
          </w:rPr>
          <w:delText xml:space="preserve"> </w:delText>
        </w:r>
        <w:r w:rsidDel="002F25E8">
          <w:rPr>
            <w:sz w:val="24"/>
          </w:rPr>
          <w:delText>Site</w:delText>
        </w:r>
        <w:r w:rsidDel="002F25E8">
          <w:rPr>
            <w:spacing w:val="-1"/>
            <w:sz w:val="24"/>
          </w:rPr>
          <w:delText xml:space="preserve"> </w:delText>
        </w:r>
      </w:del>
      <w:ins w:id="987" w:author="Jennifer Range" w:date="2026-03-17T08:02:00Z" w16du:dateUtc="2026-03-17T14:02:00Z">
        <w:r w:rsidR="002F25E8">
          <w:rPr>
            <w:spacing w:val="-1"/>
            <w:sz w:val="24"/>
          </w:rPr>
          <w:t xml:space="preserve">Bulk </w:t>
        </w:r>
      </w:ins>
      <w:r>
        <w:rPr>
          <w:sz w:val="24"/>
        </w:rPr>
        <w:t>Fuel Storage</w:t>
      </w:r>
      <w:r>
        <w:rPr>
          <w:spacing w:val="1"/>
          <w:sz w:val="24"/>
        </w:rPr>
        <w:t xml:space="preserve"> </w:t>
      </w:r>
      <w:r>
        <w:rPr>
          <w:sz w:val="24"/>
        </w:rPr>
        <w:t>and Containment Facility</w:t>
      </w:r>
      <w:r>
        <w:rPr>
          <w:spacing w:val="-3"/>
          <w:sz w:val="24"/>
        </w:rPr>
        <w:t xml:space="preserve"> </w:t>
      </w:r>
      <w:r>
        <w:rPr>
          <w:sz w:val="24"/>
        </w:rPr>
        <w:t>Sumps (on a</w:t>
      </w:r>
      <w:r>
        <w:rPr>
          <w:spacing w:val="-2"/>
          <w:sz w:val="24"/>
        </w:rPr>
        <w:t xml:space="preserve"> </w:t>
      </w:r>
      <w:r>
        <w:rPr>
          <w:sz w:val="24"/>
        </w:rPr>
        <w:t>daily</w:t>
      </w:r>
      <w:r>
        <w:rPr>
          <w:spacing w:val="-19"/>
          <w:sz w:val="24"/>
        </w:rPr>
        <w:t xml:space="preserve"> </w:t>
      </w:r>
      <w:r>
        <w:rPr>
          <w:spacing w:val="-2"/>
          <w:sz w:val="24"/>
        </w:rPr>
        <w:t>basis);</w:t>
      </w:r>
    </w:p>
    <w:p w14:paraId="21E6BB91" w14:textId="05072097" w:rsidR="00333C52" w:rsidDel="002F25E8" w:rsidRDefault="00034780">
      <w:pPr>
        <w:pStyle w:val="ListParagraph"/>
        <w:numPr>
          <w:ilvl w:val="1"/>
          <w:numId w:val="5"/>
        </w:numPr>
        <w:tabs>
          <w:tab w:val="left" w:pos="1493"/>
        </w:tabs>
        <w:rPr>
          <w:del w:id="988" w:author="Jennifer Range" w:date="2026-03-17T08:02:00Z" w16du:dateUtc="2026-03-17T14:02:00Z"/>
          <w:sz w:val="24"/>
        </w:rPr>
      </w:pPr>
      <w:del w:id="989" w:author="Jennifer Range" w:date="2026-03-17T08:02:00Z" w16du:dateUtc="2026-03-17T14:02:00Z">
        <w:r w:rsidDel="002F25E8">
          <w:rPr>
            <w:sz w:val="24"/>
          </w:rPr>
          <w:delText>Roberts</w:delText>
        </w:r>
        <w:r w:rsidDel="002F25E8">
          <w:rPr>
            <w:spacing w:val="-2"/>
            <w:sz w:val="24"/>
          </w:rPr>
          <w:delText xml:space="preserve"> </w:delText>
        </w:r>
        <w:r w:rsidDel="002F25E8">
          <w:rPr>
            <w:sz w:val="24"/>
          </w:rPr>
          <w:delText>Bay</w:delText>
        </w:r>
        <w:r w:rsidDel="002F25E8">
          <w:rPr>
            <w:spacing w:val="-3"/>
            <w:sz w:val="24"/>
          </w:rPr>
          <w:delText xml:space="preserve"> </w:delText>
        </w:r>
        <w:r w:rsidDel="002F25E8">
          <w:rPr>
            <w:sz w:val="24"/>
          </w:rPr>
          <w:delText>Fuel Storage</w:delText>
        </w:r>
        <w:r w:rsidDel="002F25E8">
          <w:rPr>
            <w:spacing w:val="-1"/>
            <w:sz w:val="24"/>
          </w:rPr>
          <w:delText xml:space="preserve"> </w:delText>
        </w:r>
        <w:r w:rsidDel="002F25E8">
          <w:rPr>
            <w:sz w:val="24"/>
          </w:rPr>
          <w:delText>and Containment</w:delText>
        </w:r>
        <w:r w:rsidDel="002F25E8">
          <w:rPr>
            <w:spacing w:val="1"/>
            <w:sz w:val="24"/>
          </w:rPr>
          <w:delText xml:space="preserve"> </w:delText>
        </w:r>
        <w:r w:rsidDel="002F25E8">
          <w:rPr>
            <w:sz w:val="24"/>
          </w:rPr>
          <w:delText>Facility</w:delText>
        </w:r>
        <w:r w:rsidDel="002F25E8">
          <w:rPr>
            <w:spacing w:val="-5"/>
            <w:sz w:val="24"/>
          </w:rPr>
          <w:delText xml:space="preserve"> </w:delText>
        </w:r>
        <w:r w:rsidDel="002F25E8">
          <w:rPr>
            <w:sz w:val="24"/>
          </w:rPr>
          <w:delText>Sumps (on a</w:delText>
        </w:r>
        <w:r w:rsidDel="002F25E8">
          <w:rPr>
            <w:spacing w:val="-2"/>
            <w:sz w:val="24"/>
          </w:rPr>
          <w:delText xml:space="preserve"> </w:delText>
        </w:r>
        <w:r w:rsidDel="002F25E8">
          <w:rPr>
            <w:sz w:val="24"/>
          </w:rPr>
          <w:delText>daily</w:delText>
        </w:r>
        <w:r w:rsidDel="002F25E8">
          <w:rPr>
            <w:spacing w:val="-4"/>
            <w:sz w:val="24"/>
          </w:rPr>
          <w:delText xml:space="preserve"> </w:delText>
        </w:r>
        <w:r w:rsidDel="002F25E8">
          <w:rPr>
            <w:spacing w:val="-2"/>
            <w:sz w:val="24"/>
          </w:rPr>
          <w:delText>basis);</w:delText>
        </w:r>
      </w:del>
    </w:p>
    <w:p w14:paraId="2BB66DA3" w14:textId="77777777" w:rsidR="00333C52" w:rsidRDefault="00034780">
      <w:pPr>
        <w:pStyle w:val="ListParagraph"/>
        <w:numPr>
          <w:ilvl w:val="1"/>
          <w:numId w:val="5"/>
        </w:numPr>
        <w:tabs>
          <w:tab w:val="left" w:pos="1493"/>
        </w:tabs>
        <w:rPr>
          <w:sz w:val="24"/>
        </w:rPr>
      </w:pPr>
      <w:r>
        <w:rPr>
          <w:sz w:val="24"/>
        </w:rPr>
        <w:t>Sewage</w:t>
      </w:r>
      <w:r>
        <w:rPr>
          <w:spacing w:val="-4"/>
          <w:sz w:val="24"/>
        </w:rPr>
        <w:t xml:space="preserve"> </w:t>
      </w:r>
      <w:r>
        <w:rPr>
          <w:sz w:val="24"/>
        </w:rPr>
        <w:t>Treatment</w:t>
      </w:r>
      <w:r>
        <w:rPr>
          <w:spacing w:val="-1"/>
          <w:sz w:val="24"/>
        </w:rPr>
        <w:t xml:space="preserve"> </w:t>
      </w:r>
      <w:r>
        <w:rPr>
          <w:sz w:val="24"/>
        </w:rPr>
        <w:t>Plant</w:t>
      </w:r>
      <w:r>
        <w:rPr>
          <w:spacing w:val="1"/>
          <w:sz w:val="24"/>
        </w:rPr>
        <w:t xml:space="preserve"> </w:t>
      </w:r>
      <w:r>
        <w:rPr>
          <w:sz w:val="24"/>
        </w:rPr>
        <w:t>(on a</w:t>
      </w:r>
      <w:r>
        <w:rPr>
          <w:spacing w:val="-3"/>
          <w:sz w:val="24"/>
        </w:rPr>
        <w:t xml:space="preserve"> </w:t>
      </w:r>
      <w:r>
        <w:rPr>
          <w:sz w:val="24"/>
        </w:rPr>
        <w:t>weekly</w:t>
      </w:r>
      <w:r>
        <w:rPr>
          <w:spacing w:val="-3"/>
          <w:sz w:val="24"/>
        </w:rPr>
        <w:t xml:space="preserve"> </w:t>
      </w:r>
      <w:r>
        <w:rPr>
          <w:spacing w:val="-2"/>
          <w:sz w:val="24"/>
        </w:rPr>
        <w:t>basis);</w:t>
      </w:r>
    </w:p>
    <w:p w14:paraId="1098D664" w14:textId="77777777" w:rsidR="00333C52" w:rsidRDefault="00034780">
      <w:pPr>
        <w:pStyle w:val="ListParagraph"/>
        <w:numPr>
          <w:ilvl w:val="1"/>
          <w:numId w:val="5"/>
        </w:numPr>
        <w:tabs>
          <w:tab w:val="left" w:pos="1493"/>
        </w:tabs>
        <w:rPr>
          <w:sz w:val="24"/>
        </w:rPr>
      </w:pPr>
      <w:r>
        <w:rPr>
          <w:sz w:val="24"/>
        </w:rPr>
        <w:t>Reagent</w:t>
      </w:r>
      <w:r>
        <w:rPr>
          <w:spacing w:val="-1"/>
          <w:sz w:val="24"/>
        </w:rPr>
        <w:t xml:space="preserve"> </w:t>
      </w:r>
      <w:r>
        <w:rPr>
          <w:sz w:val="24"/>
        </w:rPr>
        <w:t>and</w:t>
      </w:r>
      <w:r>
        <w:rPr>
          <w:spacing w:val="-1"/>
          <w:sz w:val="24"/>
        </w:rPr>
        <w:t xml:space="preserve"> </w:t>
      </w:r>
      <w:r>
        <w:rPr>
          <w:sz w:val="24"/>
        </w:rPr>
        <w:t>Cyanide Storage Facility</w:t>
      </w:r>
      <w:r>
        <w:rPr>
          <w:spacing w:val="-5"/>
          <w:sz w:val="24"/>
        </w:rPr>
        <w:t xml:space="preserve"> </w:t>
      </w:r>
      <w:r>
        <w:rPr>
          <w:sz w:val="24"/>
        </w:rPr>
        <w:t>Sumps</w:t>
      </w:r>
      <w:r>
        <w:rPr>
          <w:spacing w:val="-1"/>
          <w:sz w:val="24"/>
        </w:rPr>
        <w:t xml:space="preserve"> </w:t>
      </w:r>
      <w:r>
        <w:rPr>
          <w:sz w:val="24"/>
        </w:rPr>
        <w:t>(on a</w:t>
      </w:r>
      <w:r>
        <w:rPr>
          <w:spacing w:val="-3"/>
          <w:sz w:val="24"/>
        </w:rPr>
        <w:t xml:space="preserve"> </w:t>
      </w:r>
      <w:r>
        <w:rPr>
          <w:sz w:val="24"/>
        </w:rPr>
        <w:t>daily</w:t>
      </w:r>
      <w:r>
        <w:rPr>
          <w:spacing w:val="-13"/>
          <w:sz w:val="24"/>
        </w:rPr>
        <w:t xml:space="preserve"> </w:t>
      </w:r>
      <w:r>
        <w:rPr>
          <w:sz w:val="24"/>
        </w:rPr>
        <w:t xml:space="preserve">basis); </w:t>
      </w:r>
      <w:r>
        <w:rPr>
          <w:spacing w:val="-5"/>
          <w:sz w:val="24"/>
        </w:rPr>
        <w:t>and</w:t>
      </w:r>
    </w:p>
    <w:p w14:paraId="52657B71" w14:textId="50DFF72C" w:rsidR="00333C52" w:rsidRDefault="00034780" w:rsidP="00465FBF">
      <w:pPr>
        <w:pStyle w:val="ListParagraph"/>
        <w:numPr>
          <w:ilvl w:val="1"/>
          <w:numId w:val="5"/>
        </w:numPr>
        <w:tabs>
          <w:tab w:val="left" w:pos="1493"/>
        </w:tabs>
        <w:spacing w:after="200"/>
        <w:ind w:left="1498" w:hanging="432"/>
        <w:rPr>
          <w:sz w:val="23"/>
        </w:rPr>
      </w:pPr>
      <w:r>
        <w:rPr>
          <w:sz w:val="24"/>
        </w:rPr>
        <w:t>Contact Water</w:t>
      </w:r>
      <w:r>
        <w:rPr>
          <w:spacing w:val="-2"/>
          <w:sz w:val="24"/>
        </w:rPr>
        <w:t xml:space="preserve"> </w:t>
      </w:r>
      <w:r>
        <w:rPr>
          <w:sz w:val="24"/>
        </w:rPr>
        <w:t>Ponds</w:t>
      </w:r>
      <w:r>
        <w:rPr>
          <w:spacing w:val="1"/>
          <w:sz w:val="24"/>
        </w:rPr>
        <w:t xml:space="preserve"> </w:t>
      </w:r>
      <w:r>
        <w:rPr>
          <w:sz w:val="24"/>
        </w:rPr>
        <w:t>(</w:t>
      </w:r>
      <w:del w:id="990" w:author="Jennifer Range" w:date="2026-04-14T11:29:00Z" w16du:dateUtc="2026-04-14T17:29:00Z">
        <w:r>
          <w:rPr>
            <w:sz w:val="24"/>
          </w:rPr>
          <w:delText>on</w:delText>
        </w:r>
        <w:r>
          <w:rPr>
            <w:spacing w:val="-1"/>
            <w:sz w:val="24"/>
          </w:rPr>
          <w:delText xml:space="preserve"> </w:delText>
        </w:r>
        <w:r>
          <w:rPr>
            <w:sz w:val="24"/>
          </w:rPr>
          <w:delText>a</w:delText>
        </w:r>
        <w:r>
          <w:rPr>
            <w:spacing w:val="-1"/>
            <w:sz w:val="24"/>
          </w:rPr>
          <w:delText xml:space="preserve"> </w:delText>
        </w:r>
        <w:r>
          <w:rPr>
            <w:sz w:val="24"/>
          </w:rPr>
          <w:delText>daily</w:delText>
        </w:r>
        <w:r>
          <w:rPr>
            <w:spacing w:val="-5"/>
            <w:sz w:val="24"/>
          </w:rPr>
          <w:delText xml:space="preserve"> </w:delText>
        </w:r>
        <w:r>
          <w:rPr>
            <w:spacing w:val="-2"/>
            <w:sz w:val="24"/>
          </w:rPr>
          <w:delText>basis</w:delText>
        </w:r>
      </w:del>
      <w:ins w:id="991" w:author="Jennifer Range" w:date="2026-04-14T11:29:00Z" w16du:dateUtc="2026-04-14T17:29:00Z">
        <w:r w:rsidR="00B60D24">
          <w:rPr>
            <w:sz w:val="24"/>
          </w:rPr>
          <w:t>every two weeks</w:t>
        </w:r>
      </w:ins>
      <w:r>
        <w:rPr>
          <w:spacing w:val="-2"/>
          <w:sz w:val="24"/>
        </w:rPr>
        <w:t>).</w:t>
      </w:r>
    </w:p>
    <w:p w14:paraId="1A3D71F9" w14:textId="77777777" w:rsidR="00333C52" w:rsidRDefault="00034780" w:rsidP="00465FBF">
      <w:pPr>
        <w:pStyle w:val="ListParagraph"/>
        <w:numPr>
          <w:ilvl w:val="0"/>
          <w:numId w:val="5"/>
        </w:numPr>
        <w:tabs>
          <w:tab w:val="left" w:pos="926"/>
        </w:tabs>
        <w:spacing w:after="200"/>
        <w:ind w:left="922" w:right="835" w:hanging="562"/>
        <w:rPr>
          <w:sz w:val="24"/>
        </w:rPr>
      </w:pPr>
      <w:r>
        <w:rPr>
          <w:sz w:val="24"/>
        </w:rPr>
        <w:t>The Licensee shall, within thirty (30) days following the month being reported, submit to the</w:t>
      </w:r>
      <w:r>
        <w:rPr>
          <w:spacing w:val="-3"/>
          <w:sz w:val="24"/>
        </w:rPr>
        <w:t xml:space="preserve"> </w:t>
      </w:r>
      <w:r>
        <w:rPr>
          <w:sz w:val="24"/>
        </w:rPr>
        <w:t>Board</w:t>
      </w:r>
      <w:r>
        <w:rPr>
          <w:spacing w:val="-3"/>
          <w:sz w:val="24"/>
        </w:rPr>
        <w:t xml:space="preserve"> </w:t>
      </w:r>
      <w:r>
        <w:rPr>
          <w:sz w:val="24"/>
        </w:rPr>
        <w:t>a</w:t>
      </w:r>
      <w:r>
        <w:rPr>
          <w:spacing w:val="-5"/>
          <w:sz w:val="24"/>
        </w:rPr>
        <w:t xml:space="preserve"> </w:t>
      </w:r>
      <w:r>
        <w:rPr>
          <w:sz w:val="24"/>
        </w:rPr>
        <w:t>monthly</w:t>
      </w:r>
      <w:r>
        <w:rPr>
          <w:spacing w:val="-8"/>
          <w:sz w:val="24"/>
        </w:rPr>
        <w:t xml:space="preserve"> </w:t>
      </w:r>
      <w:r>
        <w:rPr>
          <w:sz w:val="24"/>
        </w:rPr>
        <w:t>monitoring</w:t>
      </w:r>
      <w:r>
        <w:rPr>
          <w:spacing w:val="-6"/>
          <w:sz w:val="24"/>
        </w:rPr>
        <w:t xml:space="preserve"> </w:t>
      </w:r>
      <w:r>
        <w:rPr>
          <w:sz w:val="24"/>
        </w:rPr>
        <w:t>report</w:t>
      </w:r>
      <w:r>
        <w:rPr>
          <w:spacing w:val="-3"/>
          <w:sz w:val="24"/>
        </w:rPr>
        <w:t xml:space="preserve"> </w:t>
      </w:r>
      <w:r>
        <w:rPr>
          <w:sz w:val="24"/>
        </w:rPr>
        <w:t>in</w:t>
      </w:r>
      <w:r>
        <w:rPr>
          <w:spacing w:val="-3"/>
          <w:sz w:val="24"/>
        </w:rPr>
        <w:t xml:space="preserve"> </w:t>
      </w:r>
      <w:r>
        <w:rPr>
          <w:sz w:val="24"/>
        </w:rPr>
        <w:t>an</w:t>
      </w:r>
      <w:r>
        <w:rPr>
          <w:spacing w:val="-4"/>
          <w:sz w:val="24"/>
        </w:rPr>
        <w:t xml:space="preserve"> </w:t>
      </w:r>
      <w:r>
        <w:rPr>
          <w:sz w:val="24"/>
        </w:rPr>
        <w:t>electronic</w:t>
      </w:r>
      <w:r>
        <w:rPr>
          <w:spacing w:val="-1"/>
          <w:sz w:val="24"/>
        </w:rPr>
        <w:t xml:space="preserve"> </w:t>
      </w:r>
      <w:r>
        <w:rPr>
          <w:sz w:val="24"/>
        </w:rPr>
        <w:t>form.</w:t>
      </w:r>
      <w:r>
        <w:rPr>
          <w:spacing w:val="40"/>
          <w:sz w:val="24"/>
        </w:rPr>
        <w:t xml:space="preserve"> </w:t>
      </w:r>
      <w:r>
        <w:rPr>
          <w:sz w:val="24"/>
        </w:rPr>
        <w:t>The</w:t>
      </w:r>
      <w:r>
        <w:rPr>
          <w:spacing w:val="-5"/>
          <w:sz w:val="24"/>
        </w:rPr>
        <w:t xml:space="preserve"> </w:t>
      </w:r>
      <w:r>
        <w:rPr>
          <w:sz w:val="24"/>
        </w:rPr>
        <w:t>Report</w:t>
      </w:r>
      <w:r>
        <w:rPr>
          <w:spacing w:val="-3"/>
          <w:sz w:val="24"/>
        </w:rPr>
        <w:t xml:space="preserve"> </w:t>
      </w:r>
      <w:r>
        <w:rPr>
          <w:sz w:val="24"/>
        </w:rPr>
        <w:t>shall</w:t>
      </w:r>
      <w:r>
        <w:rPr>
          <w:spacing w:val="-3"/>
          <w:sz w:val="24"/>
        </w:rPr>
        <w:t xml:space="preserve"> </w:t>
      </w:r>
      <w:r>
        <w:rPr>
          <w:sz w:val="24"/>
        </w:rPr>
        <w:t>include</w:t>
      </w:r>
      <w:r>
        <w:rPr>
          <w:spacing w:val="-4"/>
          <w:sz w:val="24"/>
        </w:rPr>
        <w:t xml:space="preserve"> </w:t>
      </w:r>
      <w:r>
        <w:rPr>
          <w:sz w:val="24"/>
        </w:rPr>
        <w:t xml:space="preserve">the </w:t>
      </w:r>
      <w:r>
        <w:rPr>
          <w:spacing w:val="-2"/>
          <w:sz w:val="24"/>
        </w:rPr>
        <w:t>following:</w:t>
      </w:r>
    </w:p>
    <w:p w14:paraId="424A21B8" w14:textId="77777777" w:rsidR="00333C52" w:rsidRDefault="00034780" w:rsidP="00465FBF">
      <w:pPr>
        <w:pStyle w:val="ListParagraph"/>
        <w:numPr>
          <w:ilvl w:val="1"/>
          <w:numId w:val="5"/>
        </w:numPr>
        <w:tabs>
          <w:tab w:val="left" w:pos="1493"/>
        </w:tabs>
        <w:ind w:left="1498" w:right="833" w:hanging="432"/>
        <w:rPr>
          <w:sz w:val="24"/>
        </w:rPr>
      </w:pPr>
      <w:r>
        <w:rPr>
          <w:sz w:val="24"/>
        </w:rPr>
        <w:t>All data and information required by this Part and generated by the Monitoring Program in the Tables of Schedule I;</w:t>
      </w:r>
    </w:p>
    <w:p w14:paraId="30FC5587" w14:textId="77777777" w:rsidR="00333C52" w:rsidRDefault="00034780" w:rsidP="00465FBF">
      <w:pPr>
        <w:pStyle w:val="ListParagraph"/>
        <w:numPr>
          <w:ilvl w:val="1"/>
          <w:numId w:val="5"/>
        </w:numPr>
        <w:tabs>
          <w:tab w:val="left" w:pos="1493"/>
        </w:tabs>
        <w:spacing w:after="200"/>
        <w:ind w:left="1498" w:right="835" w:hanging="432"/>
        <w:rPr>
          <w:sz w:val="24"/>
        </w:rPr>
      </w:pPr>
      <w:r>
        <w:rPr>
          <w:sz w:val="24"/>
        </w:rPr>
        <w:t>An assessment of data to identify</w:t>
      </w:r>
      <w:r>
        <w:rPr>
          <w:spacing w:val="-1"/>
          <w:sz w:val="24"/>
        </w:rPr>
        <w:t xml:space="preserve"> </w:t>
      </w:r>
      <w:r>
        <w:rPr>
          <w:sz w:val="24"/>
        </w:rPr>
        <w:t>areas of non-compliance with regulated discharge parameters referred to in Part F;</w:t>
      </w:r>
    </w:p>
    <w:p w14:paraId="5B69F309" w14:textId="417D5B43" w:rsidR="00333C52" w:rsidDel="007A1669" w:rsidRDefault="00034780" w:rsidP="00465FBF">
      <w:pPr>
        <w:pStyle w:val="ListParagraph"/>
        <w:numPr>
          <w:ilvl w:val="1"/>
          <w:numId w:val="5"/>
        </w:numPr>
        <w:tabs>
          <w:tab w:val="left" w:pos="1493"/>
        </w:tabs>
        <w:ind w:left="1498" w:right="846" w:hanging="432"/>
        <w:rPr>
          <w:del w:id="992" w:author="Jennifer Range" w:date="2026-02-02T13:17:00Z" w16du:dateUtc="2026-02-02T20:17:00Z"/>
          <w:sz w:val="24"/>
        </w:rPr>
      </w:pPr>
      <w:commentRangeStart w:id="993"/>
      <w:del w:id="994" w:author="Jennifer Range" w:date="2026-02-02T13:17:00Z" w16du:dateUtc="2026-02-02T20:17:00Z">
        <w:r w:rsidDel="007A1669">
          <w:rPr>
            <w:sz w:val="24"/>
          </w:rPr>
          <w:delText>During</w:delText>
        </w:r>
      </w:del>
      <w:commentRangeEnd w:id="993"/>
      <w:r w:rsidR="003D1048">
        <w:rPr>
          <w:rStyle w:val="CommentReference"/>
          <w:sz w:val="24"/>
          <w:szCs w:val="22"/>
        </w:rPr>
        <w:commentReference w:id="993"/>
      </w:r>
      <w:del w:id="995" w:author="Jennifer Range" w:date="2026-02-02T13:17:00Z" w16du:dateUtc="2026-02-02T20:17:00Z">
        <w:r w:rsidDel="007A1669">
          <w:rPr>
            <w:sz w:val="24"/>
          </w:rPr>
          <w:delText xml:space="preserve"> Operations, a summary of monthly operational assessments of the water balance and water quality model; and</w:delText>
        </w:r>
      </w:del>
    </w:p>
    <w:p w14:paraId="0A9D75B1" w14:textId="5E7493D6" w:rsidR="00333C52" w:rsidRDefault="00034780" w:rsidP="00465FBF">
      <w:pPr>
        <w:pStyle w:val="ListParagraph"/>
        <w:numPr>
          <w:ilvl w:val="1"/>
          <w:numId w:val="5"/>
        </w:numPr>
        <w:tabs>
          <w:tab w:val="left" w:pos="1493"/>
        </w:tabs>
        <w:ind w:left="1498" w:right="838" w:hanging="432"/>
        <w:rPr>
          <w:sz w:val="24"/>
        </w:rPr>
      </w:pPr>
      <w:del w:id="996" w:author="Jennifer Range" w:date="2026-02-02T13:17:00Z" w16du:dateUtc="2026-02-02T20:17:00Z">
        <w:r w:rsidDel="007A1669">
          <w:rPr>
            <w:sz w:val="24"/>
          </w:rPr>
          <w:delText xml:space="preserve">Reports should document conditions during spring freshet, major rain events, and periods of sustained precipitation including flow measurements, photographs, and </w:delText>
        </w:r>
        <w:r w:rsidDel="007A1669">
          <w:rPr>
            <w:spacing w:val="-2"/>
            <w:sz w:val="24"/>
          </w:rPr>
          <w:delText>notes.</w:delText>
        </w:r>
      </w:del>
    </w:p>
    <w:p w14:paraId="2B49B150" w14:textId="42A42B29" w:rsidR="00333C52" w:rsidRDefault="00A10A8E" w:rsidP="00465FBF">
      <w:pPr>
        <w:pStyle w:val="ListParagraph"/>
        <w:numPr>
          <w:ilvl w:val="0"/>
          <w:numId w:val="5"/>
        </w:numPr>
        <w:tabs>
          <w:tab w:val="left" w:pos="926"/>
        </w:tabs>
        <w:spacing w:after="200"/>
        <w:ind w:right="717"/>
        <w:rPr>
          <w:sz w:val="24"/>
        </w:rPr>
      </w:pPr>
      <w:ins w:id="997" w:author="Jennifer Range" w:date="2026-03-17T13:02:00Z" w16du:dateUtc="2026-03-17T19:02:00Z">
        <w:r>
          <w:rPr>
            <w:sz w:val="24"/>
          </w:rPr>
          <w:t>Unless otherwise approved by the Board or an Inspector, t</w:t>
        </w:r>
      </w:ins>
      <w:del w:id="998" w:author="Jennifer Range" w:date="2026-03-17T13:02:00Z" w16du:dateUtc="2026-03-17T19:02:00Z">
        <w:r w:rsidR="00034780" w:rsidDel="00A10A8E">
          <w:rPr>
            <w:sz w:val="24"/>
          </w:rPr>
          <w:delText>T</w:delText>
        </w:r>
      </w:del>
      <w:r w:rsidR="00034780">
        <w:rPr>
          <w:sz w:val="24"/>
        </w:rPr>
        <w:t xml:space="preserve">he Licensee shall keep a digital photographic record of all the Project’s </w:t>
      </w:r>
      <w:ins w:id="999" w:author="Jennifer Range" w:date="2026-03-17T13:02:00Z" w16du:dateUtc="2026-03-17T19:02:00Z">
        <w:r>
          <w:rPr>
            <w:sz w:val="24"/>
          </w:rPr>
          <w:t xml:space="preserve">relevant </w:t>
        </w:r>
      </w:ins>
      <w:r w:rsidR="00034780">
        <w:rPr>
          <w:sz w:val="24"/>
        </w:rPr>
        <w:t>watercourse crossings before, during, and after Construction has been completed.</w:t>
      </w:r>
    </w:p>
    <w:p w14:paraId="1174A0CA" w14:textId="20FD6172" w:rsidR="00333C52" w:rsidRDefault="00034780" w:rsidP="00465FBF">
      <w:pPr>
        <w:pStyle w:val="ListParagraph"/>
        <w:numPr>
          <w:ilvl w:val="0"/>
          <w:numId w:val="5"/>
        </w:numPr>
        <w:tabs>
          <w:tab w:val="left" w:pos="926"/>
        </w:tabs>
        <w:spacing w:after="200"/>
        <w:ind w:right="723"/>
        <w:rPr>
          <w:sz w:val="24"/>
        </w:rPr>
      </w:pPr>
      <w:r>
        <w:rPr>
          <w:sz w:val="24"/>
        </w:rPr>
        <w:t>The Licensee shall conduct Acute Lethality Testing in accordance with and as required by the “</w:t>
      </w:r>
      <w:r>
        <w:rPr>
          <w:i/>
          <w:sz w:val="24"/>
        </w:rPr>
        <w:t xml:space="preserve">Metal </w:t>
      </w:r>
      <w:ins w:id="1000" w:author="Jennifer Range" w:date="2026-02-02T13:18:00Z" w16du:dateUtc="2026-02-02T20:18:00Z">
        <w:r w:rsidR="00451D33">
          <w:rPr>
            <w:i/>
            <w:sz w:val="24"/>
          </w:rPr>
          <w:t xml:space="preserve">and Diamond </w:t>
        </w:r>
      </w:ins>
      <w:r>
        <w:rPr>
          <w:i/>
          <w:sz w:val="24"/>
        </w:rPr>
        <w:t>Mining Effluent Regulations”</w:t>
      </w:r>
      <w:r>
        <w:rPr>
          <w:sz w:val="24"/>
        </w:rPr>
        <w:t>.</w:t>
      </w:r>
    </w:p>
    <w:p w14:paraId="42492572" w14:textId="4F68CD58" w:rsidR="00333C52" w:rsidRDefault="00034780" w:rsidP="00465FBF">
      <w:pPr>
        <w:pStyle w:val="ListParagraph"/>
        <w:numPr>
          <w:ilvl w:val="0"/>
          <w:numId w:val="5"/>
        </w:numPr>
        <w:tabs>
          <w:tab w:val="left" w:pos="926"/>
        </w:tabs>
        <w:spacing w:after="200"/>
        <w:ind w:right="715"/>
        <w:rPr>
          <w:sz w:val="24"/>
        </w:rPr>
      </w:pPr>
      <w:r>
        <w:rPr>
          <w:sz w:val="24"/>
        </w:rPr>
        <w:t xml:space="preserve">The Licensee shall annually review the approved </w:t>
      </w:r>
      <w:r>
        <w:rPr>
          <w:i/>
          <w:sz w:val="24"/>
        </w:rPr>
        <w:t xml:space="preserve">Quality Assurance and Quality Control Plan </w:t>
      </w:r>
      <w:r>
        <w:rPr>
          <w:sz w:val="24"/>
        </w:rPr>
        <w:t>and modify the Plan as necessary.</w:t>
      </w:r>
      <w:r>
        <w:rPr>
          <w:spacing w:val="40"/>
          <w:sz w:val="24"/>
        </w:rPr>
        <w:t xml:space="preserve"> </w:t>
      </w:r>
      <w:commentRangeStart w:id="1001"/>
      <w:del w:id="1002" w:author="Jennifer Range" w:date="2026-02-02T13:19:00Z" w16du:dateUtc="2026-02-02T20:19:00Z">
        <w:r w:rsidDel="008352F6">
          <w:rPr>
            <w:sz w:val="24"/>
          </w:rPr>
          <w:delText>Proposed</w:delText>
        </w:r>
      </w:del>
      <w:commentRangeEnd w:id="1001"/>
      <w:r w:rsidR="003D1048">
        <w:rPr>
          <w:rStyle w:val="CommentReference"/>
          <w:sz w:val="24"/>
          <w:szCs w:val="22"/>
        </w:rPr>
        <w:commentReference w:id="1001"/>
      </w:r>
      <w:del w:id="1003" w:author="Jennifer Range" w:date="2026-02-02T13:19:00Z" w16du:dateUtc="2026-02-02T20:19:00Z">
        <w:r w:rsidDel="008352F6">
          <w:rPr>
            <w:sz w:val="24"/>
          </w:rPr>
          <w:delText xml:space="preserve"> changes shall be submitted to an Accredited Laboratory for approval.</w:delText>
        </w:r>
      </w:del>
    </w:p>
    <w:p w14:paraId="0B2E6BDF" w14:textId="77777777" w:rsidR="00333C52" w:rsidRDefault="00034780" w:rsidP="00465FBF">
      <w:pPr>
        <w:pStyle w:val="ListParagraph"/>
        <w:numPr>
          <w:ilvl w:val="0"/>
          <w:numId w:val="5"/>
        </w:numPr>
        <w:tabs>
          <w:tab w:val="left" w:pos="926"/>
        </w:tabs>
        <w:spacing w:after="200"/>
        <w:ind w:right="721"/>
        <w:rPr>
          <w:sz w:val="24"/>
        </w:rPr>
      </w:pPr>
      <w:r>
        <w:rPr>
          <w:sz w:val="24"/>
        </w:rPr>
        <w:t>All</w:t>
      </w:r>
      <w:r>
        <w:rPr>
          <w:spacing w:val="-15"/>
          <w:sz w:val="24"/>
        </w:rPr>
        <w:t xml:space="preserve"> </w:t>
      </w:r>
      <w:r>
        <w:rPr>
          <w:sz w:val="24"/>
        </w:rPr>
        <w:t>analyses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conducted</w:t>
      </w:r>
      <w:r>
        <w:rPr>
          <w:spacing w:val="-15"/>
          <w:sz w:val="24"/>
        </w:rPr>
        <w:t xml:space="preserve"> </w:t>
      </w:r>
      <w:r>
        <w:rPr>
          <w:sz w:val="24"/>
        </w:rPr>
        <w:t>as</w:t>
      </w:r>
      <w:r>
        <w:rPr>
          <w:spacing w:val="-13"/>
          <w:sz w:val="24"/>
        </w:rPr>
        <w:t xml:space="preserve"> </w:t>
      </w:r>
      <w:r>
        <w:rPr>
          <w:sz w:val="24"/>
        </w:rPr>
        <w:t>described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most</w:t>
      </w:r>
      <w:r>
        <w:rPr>
          <w:spacing w:val="-14"/>
          <w:sz w:val="24"/>
        </w:rPr>
        <w:t xml:space="preserve"> </w:t>
      </w:r>
      <w:r>
        <w:rPr>
          <w:sz w:val="24"/>
        </w:rPr>
        <w:t>recent</w:t>
      </w:r>
      <w:r>
        <w:rPr>
          <w:spacing w:val="-15"/>
          <w:sz w:val="24"/>
        </w:rPr>
        <w:t xml:space="preserve"> </w:t>
      </w:r>
      <w:r>
        <w:rPr>
          <w:sz w:val="24"/>
        </w:rPr>
        <w:t>edition</w:t>
      </w:r>
      <w:r>
        <w:rPr>
          <w:spacing w:val="-15"/>
          <w:sz w:val="24"/>
        </w:rPr>
        <w:t xml:space="preserve"> </w:t>
      </w:r>
      <w:r>
        <w:rPr>
          <w:sz w:val="24"/>
        </w:rPr>
        <w:t>of</w:t>
      </w:r>
      <w:r>
        <w:rPr>
          <w:spacing w:val="-14"/>
          <w:sz w:val="24"/>
        </w:rPr>
        <w:t xml:space="preserve"> </w:t>
      </w:r>
      <w:r>
        <w:rPr>
          <w:sz w:val="24"/>
        </w:rPr>
        <w:t>“</w:t>
      </w:r>
      <w:r>
        <w:rPr>
          <w:i/>
          <w:sz w:val="24"/>
        </w:rPr>
        <w:t>Standard</w:t>
      </w:r>
      <w:r>
        <w:rPr>
          <w:i/>
          <w:spacing w:val="-15"/>
          <w:sz w:val="24"/>
        </w:rPr>
        <w:t xml:space="preserve"> </w:t>
      </w:r>
      <w:r>
        <w:rPr>
          <w:i/>
          <w:sz w:val="24"/>
        </w:rPr>
        <w:t>Methods for the Examination of Water and Wastewater</w:t>
      </w:r>
      <w:r>
        <w:rPr>
          <w:sz w:val="24"/>
        </w:rPr>
        <w:t xml:space="preserve">” or by other such methods approved by an </w:t>
      </w:r>
      <w:r>
        <w:rPr>
          <w:spacing w:val="-2"/>
          <w:sz w:val="24"/>
        </w:rPr>
        <w:t>Analyst.</w:t>
      </w:r>
    </w:p>
    <w:p w14:paraId="346F39F6" w14:textId="77777777" w:rsidR="00333C52" w:rsidRDefault="00034780" w:rsidP="00465FBF">
      <w:pPr>
        <w:pStyle w:val="ListParagraph"/>
        <w:numPr>
          <w:ilvl w:val="0"/>
          <w:numId w:val="5"/>
        </w:numPr>
        <w:tabs>
          <w:tab w:val="left" w:pos="926"/>
        </w:tabs>
        <w:spacing w:after="200"/>
        <w:ind w:right="727"/>
        <w:rPr>
          <w:sz w:val="24"/>
        </w:rPr>
      </w:pPr>
      <w:r>
        <w:rPr>
          <w:sz w:val="24"/>
        </w:rPr>
        <w:t>All compliance analyses shall be performed in an accredited laboratory according to ISO/IEC Standard 17025.</w:t>
      </w:r>
      <w:r>
        <w:rPr>
          <w:spacing w:val="40"/>
          <w:sz w:val="24"/>
        </w:rPr>
        <w:t xml:space="preserve"> </w:t>
      </w:r>
      <w:r>
        <w:rPr>
          <w:sz w:val="24"/>
        </w:rPr>
        <w:t>The accreditation shall be current and in good standing.</w:t>
      </w:r>
    </w:p>
    <w:p w14:paraId="2DED70F6" w14:textId="61A1869E" w:rsidR="00333C52" w:rsidRDefault="00034780" w:rsidP="00465FBF">
      <w:pPr>
        <w:pStyle w:val="ListParagraph"/>
        <w:numPr>
          <w:ilvl w:val="0"/>
          <w:numId w:val="5"/>
        </w:numPr>
        <w:tabs>
          <w:tab w:val="left" w:pos="926"/>
        </w:tabs>
        <w:spacing w:after="200"/>
        <w:ind w:right="719"/>
        <w:rPr>
          <w:sz w:val="24"/>
        </w:rPr>
      </w:pPr>
      <w:r>
        <w:rPr>
          <w:sz w:val="24"/>
        </w:rPr>
        <w:t>As</w:t>
      </w:r>
      <w:r>
        <w:rPr>
          <w:spacing w:val="-9"/>
          <w:sz w:val="24"/>
        </w:rPr>
        <w:t xml:space="preserve"> </w:t>
      </w:r>
      <w:r>
        <w:rPr>
          <w:sz w:val="24"/>
        </w:rPr>
        <w:t>noted</w:t>
      </w:r>
      <w:r>
        <w:rPr>
          <w:spacing w:val="-9"/>
          <w:sz w:val="24"/>
        </w:rPr>
        <w:t xml:space="preserve"> </w:t>
      </w:r>
      <w:r>
        <w:rPr>
          <w:sz w:val="24"/>
        </w:rPr>
        <w:t>in</w:t>
      </w:r>
      <w:r>
        <w:rPr>
          <w:spacing w:val="-8"/>
          <w:sz w:val="24"/>
        </w:rPr>
        <w:t xml:space="preserve"> </w:t>
      </w:r>
      <w:r w:rsidRPr="00041A1B">
        <w:rPr>
          <w:sz w:val="24"/>
          <w:u w:val="single"/>
        </w:rPr>
        <w:t>Part</w:t>
      </w:r>
      <w:r w:rsidRPr="00041A1B">
        <w:rPr>
          <w:spacing w:val="-6"/>
          <w:sz w:val="24"/>
          <w:u w:val="single"/>
        </w:rPr>
        <w:t xml:space="preserve"> </w:t>
      </w:r>
      <w:r w:rsidRPr="00041A1B">
        <w:rPr>
          <w:sz w:val="24"/>
          <w:u w:val="single"/>
        </w:rPr>
        <w:t>B,</w:t>
      </w:r>
      <w:r w:rsidRPr="00041A1B">
        <w:rPr>
          <w:spacing w:val="-6"/>
          <w:sz w:val="24"/>
          <w:u w:val="single"/>
        </w:rPr>
        <w:t xml:space="preserve"> </w:t>
      </w:r>
      <w:r w:rsidRPr="00041A1B">
        <w:rPr>
          <w:sz w:val="24"/>
          <w:u w:val="single"/>
        </w:rPr>
        <w:t>Item</w:t>
      </w:r>
      <w:r w:rsidRPr="00041A1B">
        <w:rPr>
          <w:spacing w:val="-6"/>
          <w:sz w:val="24"/>
          <w:u w:val="single"/>
        </w:rPr>
        <w:t xml:space="preserve"> </w:t>
      </w:r>
      <w:r w:rsidRPr="00041A1B">
        <w:rPr>
          <w:sz w:val="24"/>
          <w:u w:val="single"/>
        </w:rPr>
        <w:t>1</w:t>
      </w:r>
      <w:ins w:id="1004" w:author="Jennifer Range" w:date="2026-03-17T08:06:00Z" w16du:dateUtc="2026-03-17T14:06:00Z">
        <w:r w:rsidR="00041A1B" w:rsidRPr="00041A1B">
          <w:rPr>
            <w:sz w:val="24"/>
            <w:u w:val="single"/>
          </w:rPr>
          <w:t>8</w:t>
        </w:r>
      </w:ins>
      <w:del w:id="1005" w:author="Jennifer Range" w:date="2026-03-17T08:06:00Z" w16du:dateUtc="2026-03-17T14:06:00Z">
        <w:r w:rsidRPr="00041A1B" w:rsidDel="00041A1B">
          <w:rPr>
            <w:sz w:val="24"/>
          </w:rPr>
          <w:delText>7</w:delText>
        </w:r>
      </w:del>
      <w:r>
        <w:rPr>
          <w:sz w:val="24"/>
        </w:rPr>
        <w:t>,</w:t>
      </w:r>
      <w:r>
        <w:rPr>
          <w:spacing w:val="-8"/>
          <w:sz w:val="24"/>
        </w:rPr>
        <w:t xml:space="preserve"> </w:t>
      </w:r>
      <w:r>
        <w:rPr>
          <w:sz w:val="24"/>
        </w:rPr>
        <w:t>changes</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Schedules,</w:t>
      </w:r>
      <w:r>
        <w:rPr>
          <w:spacing w:val="-9"/>
          <w:sz w:val="24"/>
        </w:rPr>
        <w:t xml:space="preserve"> </w:t>
      </w:r>
      <w:r>
        <w:rPr>
          <w:sz w:val="24"/>
        </w:rPr>
        <w:t>including</w:t>
      </w:r>
      <w:r>
        <w:rPr>
          <w:spacing w:val="-10"/>
          <w:sz w:val="24"/>
        </w:rPr>
        <w:t xml:space="preserve"> </w:t>
      </w:r>
      <w:r>
        <w:rPr>
          <w:sz w:val="24"/>
        </w:rPr>
        <w:t>Schedule</w:t>
      </w:r>
      <w:r>
        <w:rPr>
          <w:spacing w:val="-6"/>
          <w:sz w:val="24"/>
        </w:rPr>
        <w:t xml:space="preserve"> </w:t>
      </w:r>
      <w:r>
        <w:rPr>
          <w:sz w:val="24"/>
        </w:rPr>
        <w:t>I,</w:t>
      </w:r>
      <w:r>
        <w:rPr>
          <w:spacing w:val="-6"/>
          <w:sz w:val="24"/>
        </w:rPr>
        <w:t xml:space="preserve"> </w:t>
      </w:r>
      <w:r>
        <w:rPr>
          <w:sz w:val="24"/>
        </w:rPr>
        <w:t>which</w:t>
      </w:r>
      <w:r>
        <w:rPr>
          <w:spacing w:val="-8"/>
          <w:sz w:val="24"/>
        </w:rPr>
        <w:t xml:space="preserve"> </w:t>
      </w:r>
      <w:r>
        <w:rPr>
          <w:sz w:val="24"/>
        </w:rPr>
        <w:t>provides details of the Monitoring Program, may, at the Board’s discretion, be considered without requiring</w:t>
      </w:r>
      <w:r>
        <w:rPr>
          <w:spacing w:val="-6"/>
          <w:sz w:val="24"/>
        </w:rPr>
        <w:t xml:space="preserve"> </w:t>
      </w:r>
      <w:r>
        <w:rPr>
          <w:sz w:val="24"/>
        </w:rPr>
        <w:t>an</w:t>
      </w:r>
      <w:r>
        <w:rPr>
          <w:spacing w:val="-3"/>
          <w:sz w:val="24"/>
        </w:rPr>
        <w:t xml:space="preserve"> </w:t>
      </w:r>
      <w:r>
        <w:rPr>
          <w:sz w:val="24"/>
        </w:rPr>
        <w:t>Amendment</w:t>
      </w:r>
      <w:r>
        <w:rPr>
          <w:spacing w:val="-1"/>
          <w:sz w:val="24"/>
        </w:rPr>
        <w:t xml:space="preserve"> </w:t>
      </w:r>
      <w:r>
        <w:rPr>
          <w:sz w:val="24"/>
        </w:rPr>
        <w:t>to</w:t>
      </w:r>
      <w:r>
        <w:rPr>
          <w:spacing w:val="-3"/>
          <w:sz w:val="24"/>
        </w:rPr>
        <w:t xml:space="preserve"> </w:t>
      </w:r>
      <w:r>
        <w:rPr>
          <w:sz w:val="24"/>
        </w:rPr>
        <w:t>the</w:t>
      </w:r>
      <w:r>
        <w:rPr>
          <w:spacing w:val="-2"/>
          <w:sz w:val="24"/>
        </w:rPr>
        <w:t xml:space="preserve"> </w:t>
      </w:r>
      <w:r>
        <w:rPr>
          <w:sz w:val="24"/>
        </w:rPr>
        <w:t>Licence.</w:t>
      </w:r>
      <w:r>
        <w:rPr>
          <w:spacing w:val="40"/>
          <w:sz w:val="24"/>
        </w:rPr>
        <w:t xml:space="preserve"> </w:t>
      </w:r>
      <w:ins w:id="1006" w:author="Jennifer Range" w:date="2026-02-02T13:21:00Z" w16du:dateUtc="2026-02-02T20:21:00Z">
        <w:r w:rsidR="00187565">
          <w:rPr>
            <w:sz w:val="24"/>
          </w:rPr>
          <w:t>Any</w:t>
        </w:r>
        <w:r w:rsidR="00187565">
          <w:rPr>
            <w:spacing w:val="-15"/>
            <w:sz w:val="24"/>
          </w:rPr>
          <w:t xml:space="preserve"> </w:t>
        </w:r>
        <w:r w:rsidR="00187565">
          <w:rPr>
            <w:sz w:val="24"/>
          </w:rPr>
          <w:t>request</w:t>
        </w:r>
        <w:r w:rsidR="00187565">
          <w:rPr>
            <w:spacing w:val="-15"/>
            <w:sz w:val="24"/>
          </w:rPr>
          <w:t xml:space="preserve"> </w:t>
        </w:r>
        <w:r w:rsidR="00187565">
          <w:rPr>
            <w:sz w:val="24"/>
          </w:rPr>
          <w:t>for</w:t>
        </w:r>
        <w:r w:rsidR="00187565">
          <w:rPr>
            <w:spacing w:val="-15"/>
            <w:sz w:val="24"/>
          </w:rPr>
          <w:t xml:space="preserve"> </w:t>
        </w:r>
        <w:r w:rsidR="00187565">
          <w:rPr>
            <w:sz w:val="24"/>
          </w:rPr>
          <w:t>changes</w:t>
        </w:r>
        <w:r w:rsidR="00187565">
          <w:rPr>
            <w:spacing w:val="-15"/>
            <w:sz w:val="24"/>
          </w:rPr>
          <w:t xml:space="preserve"> </w:t>
        </w:r>
        <w:r w:rsidR="00187565">
          <w:rPr>
            <w:sz w:val="24"/>
          </w:rPr>
          <w:t>to</w:t>
        </w:r>
        <w:r w:rsidR="00187565">
          <w:rPr>
            <w:spacing w:val="-15"/>
            <w:sz w:val="24"/>
          </w:rPr>
          <w:t xml:space="preserve"> </w:t>
        </w:r>
        <w:r w:rsidR="00187565">
          <w:rPr>
            <w:sz w:val="24"/>
          </w:rPr>
          <w:t>the</w:t>
        </w:r>
        <w:r w:rsidR="00187565">
          <w:rPr>
            <w:spacing w:val="-15"/>
            <w:sz w:val="24"/>
          </w:rPr>
          <w:t xml:space="preserve"> </w:t>
        </w:r>
        <w:r w:rsidR="00187565">
          <w:rPr>
            <w:sz w:val="24"/>
          </w:rPr>
          <w:t>Monitoring</w:t>
        </w:r>
        <w:r w:rsidR="00187565">
          <w:rPr>
            <w:spacing w:val="-15"/>
            <w:sz w:val="24"/>
          </w:rPr>
          <w:t xml:space="preserve"> </w:t>
        </w:r>
        <w:r w:rsidR="00187565">
          <w:rPr>
            <w:sz w:val="24"/>
          </w:rPr>
          <w:t>Program shall</w:t>
        </w:r>
        <w:r w:rsidR="00187565">
          <w:rPr>
            <w:spacing w:val="-15"/>
            <w:sz w:val="24"/>
          </w:rPr>
          <w:t xml:space="preserve"> </w:t>
        </w:r>
        <w:r w:rsidR="00187565">
          <w:rPr>
            <w:sz w:val="24"/>
          </w:rPr>
          <w:t>be</w:t>
        </w:r>
        <w:r w:rsidR="00187565">
          <w:rPr>
            <w:spacing w:val="-15"/>
            <w:sz w:val="24"/>
          </w:rPr>
          <w:t xml:space="preserve"> </w:t>
        </w:r>
        <w:r w:rsidR="00187565">
          <w:rPr>
            <w:sz w:val="24"/>
          </w:rPr>
          <w:t>submitted</w:t>
        </w:r>
        <w:r w:rsidR="00187565">
          <w:rPr>
            <w:spacing w:val="-15"/>
            <w:sz w:val="24"/>
          </w:rPr>
          <w:t xml:space="preserve"> </w:t>
        </w:r>
        <w:r w:rsidR="00187565">
          <w:rPr>
            <w:sz w:val="24"/>
          </w:rPr>
          <w:t>to</w:t>
        </w:r>
        <w:r w:rsidR="00187565">
          <w:rPr>
            <w:spacing w:val="-15"/>
            <w:sz w:val="24"/>
          </w:rPr>
          <w:t xml:space="preserve"> </w:t>
        </w:r>
        <w:r w:rsidR="00187565">
          <w:rPr>
            <w:sz w:val="24"/>
          </w:rPr>
          <w:t>the</w:t>
        </w:r>
        <w:r w:rsidR="00187565">
          <w:rPr>
            <w:spacing w:val="-15"/>
            <w:sz w:val="24"/>
          </w:rPr>
          <w:t xml:space="preserve"> </w:t>
        </w:r>
        <w:r w:rsidR="00187565">
          <w:rPr>
            <w:sz w:val="24"/>
          </w:rPr>
          <w:t>Board</w:t>
        </w:r>
        <w:r w:rsidR="00187565">
          <w:rPr>
            <w:spacing w:val="-15"/>
            <w:sz w:val="24"/>
          </w:rPr>
          <w:t xml:space="preserve"> </w:t>
        </w:r>
        <w:r w:rsidR="00187565">
          <w:rPr>
            <w:sz w:val="24"/>
          </w:rPr>
          <w:t>for</w:t>
        </w:r>
        <w:r w:rsidR="00187565">
          <w:rPr>
            <w:spacing w:val="-15"/>
            <w:sz w:val="24"/>
          </w:rPr>
          <w:t xml:space="preserve"> </w:t>
        </w:r>
        <w:r w:rsidR="00187565">
          <w:rPr>
            <w:sz w:val="24"/>
          </w:rPr>
          <w:t>approval</w:t>
        </w:r>
        <w:r w:rsidR="00187565">
          <w:rPr>
            <w:spacing w:val="-13"/>
            <w:sz w:val="24"/>
          </w:rPr>
          <w:t xml:space="preserve"> </w:t>
        </w:r>
        <w:r w:rsidR="00187565">
          <w:rPr>
            <w:sz w:val="24"/>
          </w:rPr>
          <w:t>and</w:t>
        </w:r>
        <w:r w:rsidR="00187565">
          <w:rPr>
            <w:spacing w:val="-15"/>
            <w:sz w:val="24"/>
          </w:rPr>
          <w:t xml:space="preserve"> </w:t>
        </w:r>
        <w:r w:rsidR="00187565">
          <w:rPr>
            <w:sz w:val="24"/>
          </w:rPr>
          <w:t>shall</w:t>
        </w:r>
        <w:r w:rsidR="00187565">
          <w:rPr>
            <w:spacing w:val="-13"/>
            <w:sz w:val="24"/>
          </w:rPr>
          <w:t xml:space="preserve"> </w:t>
        </w:r>
        <w:r w:rsidR="00187565">
          <w:rPr>
            <w:sz w:val="24"/>
          </w:rPr>
          <w:t>include</w:t>
        </w:r>
        <w:r w:rsidR="00187565">
          <w:rPr>
            <w:spacing w:val="-15"/>
            <w:sz w:val="24"/>
          </w:rPr>
          <w:t xml:space="preserve"> </w:t>
        </w:r>
        <w:r w:rsidR="00187565">
          <w:rPr>
            <w:sz w:val="24"/>
          </w:rPr>
          <w:t>the</w:t>
        </w:r>
        <w:r w:rsidR="00187565">
          <w:rPr>
            <w:spacing w:val="-15"/>
            <w:sz w:val="24"/>
          </w:rPr>
          <w:t xml:space="preserve"> </w:t>
        </w:r>
        <w:r w:rsidR="00187565">
          <w:rPr>
            <w:sz w:val="24"/>
          </w:rPr>
          <w:t>justification</w:t>
        </w:r>
        <w:r w:rsidR="00187565">
          <w:rPr>
            <w:spacing w:val="-15"/>
            <w:sz w:val="24"/>
          </w:rPr>
          <w:t xml:space="preserve"> </w:t>
        </w:r>
        <w:r w:rsidR="00187565">
          <w:rPr>
            <w:sz w:val="24"/>
          </w:rPr>
          <w:t>for</w:t>
        </w:r>
        <w:r w:rsidR="00187565">
          <w:rPr>
            <w:spacing w:val="-15"/>
            <w:sz w:val="24"/>
          </w:rPr>
          <w:t xml:space="preserve"> </w:t>
        </w:r>
        <w:r w:rsidR="00187565">
          <w:rPr>
            <w:sz w:val="24"/>
          </w:rPr>
          <w:t>the</w:t>
        </w:r>
        <w:r w:rsidR="00187565">
          <w:rPr>
            <w:spacing w:val="-15"/>
            <w:sz w:val="24"/>
          </w:rPr>
          <w:t xml:space="preserve"> </w:t>
        </w:r>
        <w:r w:rsidR="00187565">
          <w:rPr>
            <w:sz w:val="24"/>
          </w:rPr>
          <w:t xml:space="preserve">changes </w:t>
        </w:r>
        <w:r w:rsidR="00187565">
          <w:rPr>
            <w:spacing w:val="-2"/>
            <w:sz w:val="24"/>
          </w:rPr>
          <w:t xml:space="preserve">requested. </w:t>
        </w:r>
      </w:ins>
      <w:del w:id="1007" w:author="Jennifer Range" w:date="2026-02-02T13:21:00Z" w16du:dateUtc="2026-02-02T20:21:00Z">
        <w:r w:rsidDel="00187565">
          <w:rPr>
            <w:sz w:val="24"/>
          </w:rPr>
          <w:delText>However,</w:delText>
        </w:r>
        <w:r w:rsidDel="00187565">
          <w:rPr>
            <w:spacing w:val="-3"/>
            <w:sz w:val="24"/>
          </w:rPr>
          <w:delText xml:space="preserve"> </w:delText>
        </w:r>
        <w:r w:rsidDel="00187565">
          <w:rPr>
            <w:sz w:val="24"/>
          </w:rPr>
          <w:delText>the</w:delText>
        </w:r>
        <w:r w:rsidDel="00187565">
          <w:rPr>
            <w:spacing w:val="-5"/>
            <w:sz w:val="24"/>
          </w:rPr>
          <w:delText xml:space="preserve"> </w:delText>
        </w:r>
        <w:r w:rsidDel="00187565">
          <w:rPr>
            <w:sz w:val="24"/>
          </w:rPr>
          <w:delText>Board</w:delText>
        </w:r>
        <w:r w:rsidDel="00187565">
          <w:rPr>
            <w:spacing w:val="-3"/>
            <w:sz w:val="24"/>
          </w:rPr>
          <w:delText xml:space="preserve"> </w:delText>
        </w:r>
        <w:r w:rsidDel="00187565">
          <w:rPr>
            <w:sz w:val="24"/>
          </w:rPr>
          <w:delText>must</w:delText>
        </w:r>
        <w:r w:rsidDel="00187565">
          <w:rPr>
            <w:spacing w:val="-3"/>
            <w:sz w:val="24"/>
          </w:rPr>
          <w:delText xml:space="preserve"> </w:delText>
        </w:r>
        <w:r w:rsidDel="00187565">
          <w:rPr>
            <w:sz w:val="24"/>
          </w:rPr>
          <w:delText>approve</w:delText>
        </w:r>
        <w:r w:rsidDel="00187565">
          <w:rPr>
            <w:spacing w:val="-4"/>
            <w:sz w:val="24"/>
          </w:rPr>
          <w:delText xml:space="preserve"> </w:delText>
        </w:r>
        <w:r w:rsidDel="00187565">
          <w:rPr>
            <w:sz w:val="24"/>
          </w:rPr>
          <w:delText>any</w:delText>
        </w:r>
        <w:r w:rsidDel="00187565">
          <w:rPr>
            <w:spacing w:val="-8"/>
            <w:sz w:val="24"/>
          </w:rPr>
          <w:delText xml:space="preserve"> </w:delText>
        </w:r>
        <w:r w:rsidDel="00187565">
          <w:rPr>
            <w:sz w:val="24"/>
          </w:rPr>
          <w:delText>changes</w:delText>
        </w:r>
        <w:r w:rsidDel="00187565">
          <w:rPr>
            <w:spacing w:val="-3"/>
            <w:sz w:val="24"/>
          </w:rPr>
          <w:delText xml:space="preserve"> </w:delText>
        </w:r>
        <w:r w:rsidDel="00187565">
          <w:rPr>
            <w:sz w:val="24"/>
          </w:rPr>
          <w:delText>to the</w:delText>
        </w:r>
        <w:r w:rsidDel="00187565">
          <w:rPr>
            <w:spacing w:val="-5"/>
            <w:sz w:val="24"/>
          </w:rPr>
          <w:delText xml:space="preserve"> </w:delText>
        </w:r>
        <w:r w:rsidDel="00187565">
          <w:rPr>
            <w:sz w:val="24"/>
          </w:rPr>
          <w:delText>Monitoring</w:delText>
        </w:r>
        <w:r w:rsidDel="00187565">
          <w:rPr>
            <w:spacing w:val="-7"/>
            <w:sz w:val="24"/>
          </w:rPr>
          <w:delText xml:space="preserve"> </w:delText>
        </w:r>
        <w:r w:rsidDel="00187565">
          <w:rPr>
            <w:sz w:val="24"/>
          </w:rPr>
          <w:delText>Program,</w:delText>
        </w:r>
        <w:r w:rsidDel="00187565">
          <w:rPr>
            <w:spacing w:val="-2"/>
            <w:sz w:val="24"/>
          </w:rPr>
          <w:delText xml:space="preserve"> </w:delText>
        </w:r>
        <w:r w:rsidDel="00187565">
          <w:rPr>
            <w:sz w:val="24"/>
          </w:rPr>
          <w:delText>as</w:delText>
        </w:r>
        <w:r w:rsidDel="00187565">
          <w:rPr>
            <w:spacing w:val="-5"/>
            <w:sz w:val="24"/>
          </w:rPr>
          <w:delText xml:space="preserve"> </w:delText>
        </w:r>
        <w:r w:rsidDel="00187565">
          <w:rPr>
            <w:sz w:val="24"/>
          </w:rPr>
          <w:delText>outlined</w:delText>
        </w:r>
        <w:r w:rsidDel="00187565">
          <w:rPr>
            <w:spacing w:val="-5"/>
            <w:sz w:val="24"/>
          </w:rPr>
          <w:delText xml:space="preserve"> </w:delText>
        </w:r>
        <w:r w:rsidDel="00187565">
          <w:rPr>
            <w:sz w:val="24"/>
          </w:rPr>
          <w:delText>in</w:delText>
        </w:r>
        <w:r w:rsidDel="00187565">
          <w:rPr>
            <w:spacing w:val="-4"/>
            <w:sz w:val="24"/>
          </w:rPr>
          <w:delText xml:space="preserve"> </w:delText>
        </w:r>
        <w:r w:rsidDel="00187565">
          <w:rPr>
            <w:sz w:val="24"/>
          </w:rPr>
          <w:delText>Part</w:delText>
        </w:r>
        <w:r w:rsidDel="00187565">
          <w:rPr>
            <w:spacing w:val="-1"/>
            <w:sz w:val="24"/>
          </w:rPr>
          <w:delText xml:space="preserve"> </w:delText>
        </w:r>
        <w:r w:rsidDel="00187565">
          <w:rPr>
            <w:sz w:val="24"/>
          </w:rPr>
          <w:delText>I</w:delText>
        </w:r>
        <w:r w:rsidDel="00187565">
          <w:rPr>
            <w:spacing w:val="-8"/>
            <w:sz w:val="24"/>
          </w:rPr>
          <w:delText xml:space="preserve"> </w:delText>
        </w:r>
        <w:r w:rsidDel="00187565">
          <w:rPr>
            <w:sz w:val="24"/>
          </w:rPr>
          <w:delText>and Schedule</w:delText>
        </w:r>
        <w:r w:rsidDel="00187565">
          <w:rPr>
            <w:spacing w:val="-2"/>
            <w:sz w:val="24"/>
          </w:rPr>
          <w:delText xml:space="preserve"> </w:delText>
        </w:r>
        <w:r w:rsidDel="00187565">
          <w:rPr>
            <w:sz w:val="24"/>
          </w:rPr>
          <w:delText>I;</w:delText>
        </w:r>
        <w:r w:rsidDel="00187565">
          <w:rPr>
            <w:spacing w:val="-2"/>
            <w:sz w:val="24"/>
          </w:rPr>
          <w:delText xml:space="preserve"> </w:delText>
        </w:r>
        <w:r w:rsidDel="00187565">
          <w:rPr>
            <w:sz w:val="24"/>
          </w:rPr>
          <w:delText>any</w:delText>
        </w:r>
        <w:r w:rsidDel="00187565">
          <w:rPr>
            <w:spacing w:val="-10"/>
            <w:sz w:val="24"/>
          </w:rPr>
          <w:delText xml:space="preserve"> </w:delText>
        </w:r>
        <w:r w:rsidDel="00187565">
          <w:rPr>
            <w:sz w:val="24"/>
          </w:rPr>
          <w:delText>request</w:delText>
        </w:r>
        <w:r w:rsidDel="00187565">
          <w:rPr>
            <w:spacing w:val="-2"/>
            <w:sz w:val="24"/>
          </w:rPr>
          <w:delText xml:space="preserve"> </w:delText>
        </w:r>
        <w:r w:rsidDel="00187565">
          <w:rPr>
            <w:sz w:val="24"/>
          </w:rPr>
          <w:delText>for</w:delText>
        </w:r>
        <w:r w:rsidDel="00187565">
          <w:rPr>
            <w:spacing w:val="-6"/>
            <w:sz w:val="24"/>
          </w:rPr>
          <w:delText xml:space="preserve"> </w:delText>
        </w:r>
        <w:r w:rsidDel="00187565">
          <w:rPr>
            <w:sz w:val="24"/>
          </w:rPr>
          <w:delText>changes</w:delText>
        </w:r>
        <w:r w:rsidDel="00187565">
          <w:rPr>
            <w:spacing w:val="-5"/>
            <w:sz w:val="24"/>
          </w:rPr>
          <w:delText xml:space="preserve"> </w:delText>
        </w:r>
        <w:r w:rsidDel="00187565">
          <w:rPr>
            <w:sz w:val="24"/>
          </w:rPr>
          <w:delText>to</w:delText>
        </w:r>
        <w:r w:rsidDel="00187565">
          <w:rPr>
            <w:spacing w:val="-4"/>
            <w:sz w:val="24"/>
          </w:rPr>
          <w:delText xml:space="preserve"> </w:delText>
        </w:r>
        <w:r w:rsidDel="00187565">
          <w:rPr>
            <w:sz w:val="24"/>
          </w:rPr>
          <w:delText>the Monitoring Program should be submitted to the NWB in writing, and should include the justification for the change</w:delText>
        </w:r>
      </w:del>
      <w:r>
        <w:rPr>
          <w:sz w:val="24"/>
        </w:rPr>
        <w:t>.</w:t>
      </w:r>
    </w:p>
    <w:p w14:paraId="106FD4D2" w14:textId="0D96D3CD" w:rsidR="00333C52" w:rsidRDefault="00034780" w:rsidP="00465FBF">
      <w:pPr>
        <w:pStyle w:val="ListParagraph"/>
        <w:numPr>
          <w:ilvl w:val="0"/>
          <w:numId w:val="5"/>
        </w:numPr>
        <w:tabs>
          <w:tab w:val="left" w:pos="926"/>
        </w:tabs>
        <w:spacing w:after="200"/>
        <w:ind w:hanging="566"/>
        <w:rPr>
          <w:sz w:val="24"/>
        </w:rPr>
      </w:pPr>
      <w:r>
        <w:rPr>
          <w:sz w:val="24"/>
        </w:rPr>
        <w:t>Additional monitoring may</w:t>
      </w:r>
      <w:r>
        <w:rPr>
          <w:spacing w:val="-4"/>
          <w:sz w:val="24"/>
        </w:rPr>
        <w:t xml:space="preserve"> </w:t>
      </w:r>
      <w:r>
        <w:rPr>
          <w:sz w:val="24"/>
        </w:rPr>
        <w:t>be</w:t>
      </w:r>
      <w:r>
        <w:rPr>
          <w:spacing w:val="-1"/>
          <w:sz w:val="24"/>
        </w:rPr>
        <w:t xml:space="preserve"> </w:t>
      </w:r>
      <w:r>
        <w:rPr>
          <w:sz w:val="24"/>
        </w:rPr>
        <w:t>imposed</w:t>
      </w:r>
      <w:r>
        <w:rPr>
          <w:spacing w:val="1"/>
          <w:sz w:val="24"/>
        </w:rPr>
        <w:t xml:space="preserve"> </w:t>
      </w:r>
      <w:ins w:id="1008" w:author="Jennifer Range" w:date="2026-02-02T13:21:00Z" w16du:dateUtc="2026-02-02T20:21:00Z">
        <w:r w:rsidR="00187565">
          <w:rPr>
            <w:spacing w:val="1"/>
            <w:sz w:val="24"/>
          </w:rPr>
          <w:t xml:space="preserve">by the Board or </w:t>
        </w:r>
      </w:ins>
      <w:r>
        <w:rPr>
          <w:sz w:val="24"/>
        </w:rPr>
        <w:t>by</w:t>
      </w:r>
      <w:r>
        <w:rPr>
          <w:spacing w:val="-4"/>
          <w:sz w:val="24"/>
        </w:rPr>
        <w:t xml:space="preserve"> </w:t>
      </w:r>
      <w:r>
        <w:rPr>
          <w:sz w:val="24"/>
        </w:rPr>
        <w:t>the</w:t>
      </w:r>
      <w:r>
        <w:rPr>
          <w:spacing w:val="2"/>
          <w:sz w:val="24"/>
        </w:rPr>
        <w:t xml:space="preserve"> </w:t>
      </w:r>
      <w:r>
        <w:rPr>
          <w:spacing w:val="-2"/>
          <w:sz w:val="24"/>
        </w:rPr>
        <w:t>Inspector.</w:t>
      </w:r>
    </w:p>
    <w:p w14:paraId="2D4447F8" w14:textId="4F250586" w:rsidR="000101F0" w:rsidRDefault="000101F0">
      <w:pPr>
        <w:rPr>
          <w:sz w:val="24"/>
          <w:szCs w:val="24"/>
        </w:rPr>
      </w:pPr>
      <w:r>
        <w:br w:type="page"/>
      </w:r>
    </w:p>
    <w:p w14:paraId="5A51BBD9" w14:textId="77777777" w:rsidR="00333C52" w:rsidRDefault="00333C52" w:rsidP="00A10A8E">
      <w:pPr>
        <w:pStyle w:val="BodyText"/>
        <w:spacing w:after="200"/>
      </w:pPr>
    </w:p>
    <w:p w14:paraId="2F89BA1B" w14:textId="01DDCB62" w:rsidR="00333C52" w:rsidRDefault="00034780">
      <w:pPr>
        <w:pStyle w:val="Heading1"/>
        <w:tabs>
          <w:tab w:val="left" w:pos="1800"/>
        </w:tabs>
        <w:ind w:left="1800" w:right="826" w:hanging="1440"/>
        <w:rPr>
          <w:u w:val="none"/>
        </w:rPr>
      </w:pPr>
      <w:bookmarkStart w:id="1009" w:name="_bookmark12"/>
      <w:bookmarkEnd w:id="1009"/>
      <w:r>
        <w:t>PART J:</w:t>
      </w:r>
      <w:r>
        <w:rPr>
          <w:u w:val="none"/>
        </w:rPr>
        <w:tab/>
      </w:r>
      <w:r>
        <w:t>CONDITIONS</w:t>
      </w:r>
      <w:r>
        <w:rPr>
          <w:spacing w:val="-8"/>
        </w:rPr>
        <w:t xml:space="preserve"> </w:t>
      </w:r>
      <w:r>
        <w:t>APPLYING</w:t>
      </w:r>
      <w:r>
        <w:rPr>
          <w:spacing w:val="-11"/>
        </w:rPr>
        <w:t xml:space="preserve"> </w:t>
      </w:r>
      <w:r>
        <w:t>TO</w:t>
      </w:r>
      <w:r>
        <w:rPr>
          <w:spacing w:val="-8"/>
        </w:rPr>
        <w:t xml:space="preserve"> </w:t>
      </w:r>
      <w:del w:id="1010" w:author="Jennifer Range" w:date="2026-03-17T11:27:00Z" w16du:dateUtc="2026-03-17T17:27:00Z">
        <w:r w:rsidDel="000B28D4">
          <w:delText>ABANDONMENT,</w:delText>
        </w:r>
        <w:r w:rsidDel="000B28D4">
          <w:rPr>
            <w:spacing w:val="-8"/>
          </w:rPr>
          <w:delText xml:space="preserve"> </w:delText>
        </w:r>
      </w:del>
      <w:r>
        <w:t>RECLAMATION</w:t>
      </w:r>
      <w:r>
        <w:rPr>
          <w:spacing w:val="-8"/>
        </w:rPr>
        <w:t xml:space="preserve"> </w:t>
      </w:r>
      <w:r>
        <w:t>AND</w:t>
      </w:r>
      <w:r>
        <w:rPr>
          <w:u w:val="none"/>
        </w:rPr>
        <w:t xml:space="preserve"> </w:t>
      </w:r>
      <w:r>
        <w:rPr>
          <w:spacing w:val="-2"/>
        </w:rPr>
        <w:t>CLOSURE</w:t>
      </w:r>
    </w:p>
    <w:p w14:paraId="51B55C73" w14:textId="0030C13E" w:rsidR="00333C52" w:rsidRDefault="00034780" w:rsidP="000101F0">
      <w:pPr>
        <w:pStyle w:val="ListParagraph"/>
        <w:numPr>
          <w:ilvl w:val="0"/>
          <w:numId w:val="4"/>
        </w:numPr>
        <w:tabs>
          <w:tab w:val="left" w:pos="926"/>
        </w:tabs>
        <w:spacing w:after="200"/>
        <w:ind w:right="718"/>
        <w:rPr>
          <w:sz w:val="24"/>
        </w:rPr>
      </w:pPr>
      <w:r>
        <w:rPr>
          <w:sz w:val="24"/>
        </w:rPr>
        <w:t xml:space="preserve">The Licensee shall implement the </w:t>
      </w:r>
      <w:del w:id="1011" w:author="Jennifer Range" w:date="2026-03-17T08:06:00Z" w16du:dateUtc="2026-03-17T14:06:00Z">
        <w:r w:rsidDel="00A038F9">
          <w:rPr>
            <w:i/>
            <w:sz w:val="24"/>
          </w:rPr>
          <w:delText xml:space="preserve">Hope Bay </w:delText>
        </w:r>
      </w:del>
      <w:del w:id="1012" w:author="Jennifer Range" w:date="2026-03-16T09:25:00Z" w16du:dateUtc="2026-03-16T15:25:00Z">
        <w:r w:rsidDel="00BB5568">
          <w:rPr>
            <w:i/>
            <w:sz w:val="24"/>
          </w:rPr>
          <w:delText xml:space="preserve">Project </w:delText>
        </w:r>
      </w:del>
      <w:r>
        <w:rPr>
          <w:i/>
          <w:sz w:val="24"/>
        </w:rPr>
        <w:t>Doris-Madrid Interim Closure and Reclamation Plan</w:t>
      </w:r>
      <w:r>
        <w:rPr>
          <w:sz w:val="24"/>
        </w:rPr>
        <w:t>, as approved by the Board.</w:t>
      </w:r>
      <w:del w:id="1013" w:author="Jennifer Range" w:date="2026-02-02T13:22:00Z" w16du:dateUtc="2026-02-02T20:22:00Z">
        <w:r w:rsidDel="00AB4A4B">
          <w:rPr>
            <w:spacing w:val="40"/>
            <w:sz w:val="24"/>
          </w:rPr>
          <w:delText xml:space="preserve"> </w:delText>
        </w:r>
        <w:commentRangeStart w:id="1014"/>
        <w:r w:rsidDel="00AB4A4B">
          <w:rPr>
            <w:sz w:val="24"/>
          </w:rPr>
          <w:delText>The</w:delText>
        </w:r>
      </w:del>
      <w:commentRangeEnd w:id="1014"/>
      <w:r w:rsidR="003D1048">
        <w:rPr>
          <w:rStyle w:val="CommentReference"/>
          <w:sz w:val="24"/>
          <w:szCs w:val="22"/>
        </w:rPr>
        <w:commentReference w:id="1014"/>
      </w:r>
      <w:del w:id="1015" w:author="Jennifer Range" w:date="2026-02-02T13:22:00Z" w16du:dateUtc="2026-02-02T20:22:00Z">
        <w:r w:rsidDel="00AB4A4B">
          <w:rPr>
            <w:sz w:val="24"/>
          </w:rPr>
          <w:delText xml:space="preserve"> Licensee shall update for Board review the </w:delText>
        </w:r>
        <w:r w:rsidDel="00AB4A4B">
          <w:rPr>
            <w:i/>
            <w:sz w:val="24"/>
          </w:rPr>
          <w:delText xml:space="preserve">Hope Bay Project, Doris-Madrid Interim Closure and Reclamation Plan </w:delText>
        </w:r>
        <w:r w:rsidDel="00AB4A4B">
          <w:rPr>
            <w:sz w:val="24"/>
          </w:rPr>
          <w:delText>with a layout plan to illustrate how the security stage triggers set out at Part C items 1 and 2 will be monitored on land within six (6) month of approval of the Licence.</w:delText>
        </w:r>
      </w:del>
    </w:p>
    <w:p w14:paraId="533CAA56" w14:textId="39445571" w:rsidR="00935201" w:rsidRPr="00BF2FC4" w:rsidRDefault="00034780" w:rsidP="000101F0">
      <w:pPr>
        <w:pStyle w:val="ListParagraph"/>
        <w:numPr>
          <w:ilvl w:val="0"/>
          <w:numId w:val="4"/>
        </w:numPr>
        <w:tabs>
          <w:tab w:val="left" w:pos="926"/>
        </w:tabs>
        <w:spacing w:after="200"/>
        <w:ind w:right="717"/>
        <w:rPr>
          <w:sz w:val="24"/>
        </w:rPr>
      </w:pPr>
      <w:r w:rsidRPr="00935201">
        <w:rPr>
          <w:sz w:val="24"/>
        </w:rPr>
        <w:t>The</w:t>
      </w:r>
      <w:r w:rsidRPr="00935201">
        <w:rPr>
          <w:spacing w:val="-15"/>
          <w:sz w:val="24"/>
        </w:rPr>
        <w:t xml:space="preserve"> </w:t>
      </w:r>
      <w:r w:rsidRPr="00935201">
        <w:rPr>
          <w:sz w:val="24"/>
        </w:rPr>
        <w:t>Licensee</w:t>
      </w:r>
      <w:r w:rsidRPr="00935201">
        <w:rPr>
          <w:spacing w:val="-15"/>
          <w:sz w:val="24"/>
        </w:rPr>
        <w:t xml:space="preserve"> </w:t>
      </w:r>
      <w:r w:rsidRPr="00935201">
        <w:rPr>
          <w:sz w:val="24"/>
        </w:rPr>
        <w:t>shall</w:t>
      </w:r>
      <w:r w:rsidRPr="00935201">
        <w:rPr>
          <w:spacing w:val="-15"/>
          <w:sz w:val="24"/>
        </w:rPr>
        <w:t xml:space="preserve"> </w:t>
      </w:r>
      <w:r w:rsidRPr="00935201">
        <w:rPr>
          <w:sz w:val="24"/>
        </w:rPr>
        <w:t>submit</w:t>
      </w:r>
      <w:r w:rsidRPr="00935201">
        <w:rPr>
          <w:spacing w:val="-15"/>
          <w:sz w:val="24"/>
        </w:rPr>
        <w:t xml:space="preserve"> </w:t>
      </w:r>
      <w:r w:rsidRPr="00935201">
        <w:rPr>
          <w:sz w:val="24"/>
        </w:rPr>
        <w:t>to</w:t>
      </w:r>
      <w:r w:rsidRPr="00935201">
        <w:rPr>
          <w:spacing w:val="-15"/>
          <w:sz w:val="24"/>
        </w:rPr>
        <w:t xml:space="preserve"> </w:t>
      </w:r>
      <w:r w:rsidRPr="00935201">
        <w:rPr>
          <w:sz w:val="24"/>
        </w:rPr>
        <w:t>the</w:t>
      </w:r>
      <w:r w:rsidRPr="00935201">
        <w:rPr>
          <w:spacing w:val="-15"/>
          <w:sz w:val="24"/>
        </w:rPr>
        <w:t xml:space="preserve"> </w:t>
      </w:r>
      <w:r w:rsidRPr="00935201">
        <w:rPr>
          <w:sz w:val="24"/>
        </w:rPr>
        <w:t>Board</w:t>
      </w:r>
      <w:r w:rsidRPr="00935201">
        <w:rPr>
          <w:spacing w:val="-15"/>
          <w:sz w:val="24"/>
        </w:rPr>
        <w:t xml:space="preserve"> </w:t>
      </w:r>
      <w:r w:rsidRPr="00935201">
        <w:rPr>
          <w:sz w:val="24"/>
        </w:rPr>
        <w:t>for</w:t>
      </w:r>
      <w:r w:rsidRPr="00935201">
        <w:rPr>
          <w:spacing w:val="-15"/>
          <w:sz w:val="24"/>
        </w:rPr>
        <w:t xml:space="preserve"> </w:t>
      </w:r>
      <w:r w:rsidRPr="00935201">
        <w:rPr>
          <w:sz w:val="24"/>
        </w:rPr>
        <w:t>approval</w:t>
      </w:r>
      <w:r w:rsidRPr="00935201">
        <w:rPr>
          <w:spacing w:val="-15"/>
          <w:sz w:val="24"/>
        </w:rPr>
        <w:t xml:space="preserve"> </w:t>
      </w:r>
      <w:r w:rsidRPr="00935201">
        <w:rPr>
          <w:sz w:val="24"/>
        </w:rPr>
        <w:t>in</w:t>
      </w:r>
      <w:r w:rsidRPr="00935201">
        <w:rPr>
          <w:spacing w:val="-15"/>
          <w:sz w:val="24"/>
        </w:rPr>
        <w:t xml:space="preserve"> </w:t>
      </w:r>
      <w:r w:rsidRPr="00935201">
        <w:rPr>
          <w:sz w:val="24"/>
        </w:rPr>
        <w:t>writing,</w:t>
      </w:r>
      <w:r w:rsidRPr="00935201">
        <w:rPr>
          <w:spacing w:val="-15"/>
          <w:sz w:val="24"/>
        </w:rPr>
        <w:t xml:space="preserve"> </w:t>
      </w:r>
      <w:r w:rsidRPr="00935201">
        <w:rPr>
          <w:sz w:val="24"/>
        </w:rPr>
        <w:t>every</w:t>
      </w:r>
      <w:r w:rsidRPr="00935201">
        <w:rPr>
          <w:spacing w:val="-15"/>
          <w:sz w:val="24"/>
        </w:rPr>
        <w:t xml:space="preserve"> </w:t>
      </w:r>
      <w:r w:rsidRPr="00935201">
        <w:rPr>
          <w:sz w:val="24"/>
        </w:rPr>
        <w:t>five</w:t>
      </w:r>
      <w:r w:rsidRPr="00935201">
        <w:rPr>
          <w:spacing w:val="-15"/>
          <w:sz w:val="24"/>
        </w:rPr>
        <w:t xml:space="preserve"> </w:t>
      </w:r>
      <w:r w:rsidRPr="00935201">
        <w:rPr>
          <w:sz w:val="24"/>
        </w:rPr>
        <w:t>(5)</w:t>
      </w:r>
      <w:r w:rsidRPr="00935201">
        <w:rPr>
          <w:spacing w:val="-15"/>
          <w:sz w:val="24"/>
        </w:rPr>
        <w:t xml:space="preserve"> </w:t>
      </w:r>
      <w:r w:rsidRPr="00935201">
        <w:rPr>
          <w:sz w:val="24"/>
        </w:rPr>
        <w:t>years</w:t>
      </w:r>
      <w:r w:rsidRPr="00935201">
        <w:rPr>
          <w:spacing w:val="-15"/>
          <w:sz w:val="24"/>
        </w:rPr>
        <w:t xml:space="preserve"> </w:t>
      </w:r>
      <w:r w:rsidRPr="00935201">
        <w:rPr>
          <w:sz w:val="24"/>
        </w:rPr>
        <w:t xml:space="preserve">following approval of </w:t>
      </w:r>
      <w:del w:id="1016" w:author="Jennifer Range" w:date="2026-02-02T13:23:00Z" w16du:dateUtc="2026-02-02T20:23:00Z">
        <w:r w:rsidRPr="00935201" w:rsidDel="00EF5B21">
          <w:rPr>
            <w:sz w:val="24"/>
          </w:rPr>
          <w:delText xml:space="preserve">the </w:delText>
        </w:r>
      </w:del>
      <w:ins w:id="1017" w:author="Jennifer Range" w:date="2026-02-02T13:23:00Z" w16du:dateUtc="2026-02-02T20:23:00Z">
        <w:r w:rsidR="00EF5B21">
          <w:rPr>
            <w:sz w:val="24"/>
          </w:rPr>
          <w:t>an</w:t>
        </w:r>
        <w:r w:rsidR="00EF5B21" w:rsidRPr="00935201">
          <w:rPr>
            <w:sz w:val="24"/>
          </w:rPr>
          <w:t xml:space="preserve"> </w:t>
        </w:r>
      </w:ins>
      <w:r w:rsidRPr="00935201">
        <w:rPr>
          <w:sz w:val="24"/>
        </w:rPr>
        <w:t xml:space="preserve">Amended Licence, an updated </w:t>
      </w:r>
      <w:r w:rsidRPr="00935201">
        <w:rPr>
          <w:i/>
          <w:sz w:val="24"/>
        </w:rPr>
        <w:t>Interim Closure and Reclamation Plan</w:t>
      </w:r>
      <w:r w:rsidRPr="00935201">
        <w:rPr>
          <w:sz w:val="24"/>
        </w:rPr>
        <w:t xml:space="preserve">, </w:t>
      </w:r>
      <w:commentRangeStart w:id="1018"/>
      <w:del w:id="1019" w:author="Jennifer Range" w:date="2026-03-17T13:17:00Z" w16du:dateUtc="2026-03-17T19:17:00Z">
        <w:r w:rsidRPr="00935201" w:rsidDel="004A65F0">
          <w:rPr>
            <w:sz w:val="24"/>
          </w:rPr>
          <w:delText>prepared in accordance with “</w:delText>
        </w:r>
        <w:r w:rsidRPr="00935201" w:rsidDel="004A65F0">
          <w:rPr>
            <w:i/>
            <w:sz w:val="24"/>
          </w:rPr>
          <w:delText>Guidelines for the Closure and Reclamation of Advanced Mineral Exploration and Mine Sites in the Northwest Territories</w:delText>
        </w:r>
        <w:r w:rsidRPr="00935201" w:rsidDel="004A65F0">
          <w:rPr>
            <w:sz w:val="24"/>
          </w:rPr>
          <w:delText>, issued by the Mackenzie Valley Land and Water Board (MVLWB) and Aboriginal Affairs and Northern Development</w:delText>
        </w:r>
        <w:r w:rsidRPr="00935201" w:rsidDel="004A65F0">
          <w:rPr>
            <w:spacing w:val="-5"/>
            <w:sz w:val="24"/>
          </w:rPr>
          <w:delText xml:space="preserve"> </w:delText>
        </w:r>
        <w:r w:rsidRPr="00935201" w:rsidDel="004A65F0">
          <w:rPr>
            <w:sz w:val="24"/>
          </w:rPr>
          <w:delText>Canada</w:delText>
        </w:r>
        <w:r w:rsidRPr="00935201" w:rsidDel="004A65F0">
          <w:rPr>
            <w:spacing w:val="-6"/>
            <w:sz w:val="24"/>
          </w:rPr>
          <w:delText xml:space="preserve"> </w:delText>
        </w:r>
        <w:r w:rsidRPr="00935201" w:rsidDel="004A65F0">
          <w:rPr>
            <w:sz w:val="24"/>
          </w:rPr>
          <w:delText>(AANDC)</w:delText>
        </w:r>
        <w:r w:rsidRPr="00935201" w:rsidDel="004A65F0">
          <w:rPr>
            <w:spacing w:val="-5"/>
            <w:sz w:val="24"/>
          </w:rPr>
          <w:delText xml:space="preserve"> </w:delText>
        </w:r>
        <w:r w:rsidRPr="00935201" w:rsidDel="004A65F0">
          <w:rPr>
            <w:sz w:val="24"/>
          </w:rPr>
          <w:delText>in</w:delText>
        </w:r>
        <w:r w:rsidRPr="00935201" w:rsidDel="004A65F0">
          <w:rPr>
            <w:spacing w:val="-5"/>
            <w:sz w:val="24"/>
          </w:rPr>
          <w:delText xml:space="preserve"> </w:delText>
        </w:r>
        <w:r w:rsidRPr="00935201" w:rsidDel="004A65F0">
          <w:rPr>
            <w:sz w:val="24"/>
          </w:rPr>
          <w:delText>2013</w:delText>
        </w:r>
        <w:r w:rsidRPr="00935201" w:rsidDel="004A65F0">
          <w:rPr>
            <w:spacing w:val="-5"/>
            <w:sz w:val="24"/>
          </w:rPr>
          <w:delText xml:space="preserve"> </w:delText>
        </w:r>
        <w:r w:rsidRPr="00935201" w:rsidDel="004A65F0">
          <w:rPr>
            <w:sz w:val="24"/>
          </w:rPr>
          <w:delText>(MVLWB/AANDC</w:delText>
        </w:r>
        <w:r w:rsidRPr="00935201" w:rsidDel="004A65F0">
          <w:rPr>
            <w:spacing w:val="-5"/>
            <w:sz w:val="24"/>
          </w:rPr>
          <w:delText xml:space="preserve"> </w:delText>
        </w:r>
        <w:r w:rsidRPr="00935201" w:rsidDel="004A65F0">
          <w:rPr>
            <w:sz w:val="24"/>
          </w:rPr>
          <w:delText>2013)</w:delText>
        </w:r>
        <w:r w:rsidRPr="00935201" w:rsidDel="004A65F0">
          <w:rPr>
            <w:spacing w:val="-5"/>
            <w:sz w:val="24"/>
          </w:rPr>
          <w:delText xml:space="preserve"> </w:delText>
        </w:r>
        <w:r w:rsidRPr="00935201" w:rsidDel="004A65F0">
          <w:rPr>
            <w:sz w:val="24"/>
          </w:rPr>
          <w:delText>and</w:delText>
        </w:r>
        <w:r w:rsidRPr="00935201" w:rsidDel="004A65F0">
          <w:rPr>
            <w:spacing w:val="-5"/>
            <w:sz w:val="24"/>
          </w:rPr>
          <w:delText xml:space="preserve"> </w:delText>
        </w:r>
        <w:r w:rsidRPr="00935201" w:rsidDel="004A65F0">
          <w:rPr>
            <w:sz w:val="24"/>
          </w:rPr>
          <w:delText>consistent</w:delText>
        </w:r>
        <w:r w:rsidRPr="00935201" w:rsidDel="004A65F0">
          <w:rPr>
            <w:spacing w:val="-5"/>
            <w:sz w:val="24"/>
          </w:rPr>
          <w:delText xml:space="preserve"> </w:delText>
        </w:r>
        <w:r w:rsidRPr="00935201" w:rsidDel="004A65F0">
          <w:rPr>
            <w:sz w:val="24"/>
          </w:rPr>
          <w:delText>with</w:delText>
        </w:r>
        <w:r w:rsidRPr="00935201" w:rsidDel="004A65F0">
          <w:rPr>
            <w:spacing w:val="-5"/>
            <w:sz w:val="24"/>
          </w:rPr>
          <w:delText xml:space="preserve"> </w:delText>
        </w:r>
        <w:r w:rsidRPr="00935201" w:rsidDel="004A65F0">
          <w:rPr>
            <w:sz w:val="24"/>
          </w:rPr>
          <w:delText>the INAC</w:delText>
        </w:r>
        <w:r w:rsidRPr="00935201" w:rsidDel="004A65F0">
          <w:rPr>
            <w:spacing w:val="-11"/>
            <w:sz w:val="24"/>
          </w:rPr>
          <w:delText xml:space="preserve"> </w:delText>
        </w:r>
        <w:r w:rsidRPr="00935201" w:rsidDel="004A65F0">
          <w:rPr>
            <w:sz w:val="24"/>
          </w:rPr>
          <w:delText>“</w:delText>
        </w:r>
        <w:r w:rsidRPr="00935201" w:rsidDel="004A65F0">
          <w:rPr>
            <w:i/>
            <w:sz w:val="24"/>
          </w:rPr>
          <w:delText>Mine</w:delText>
        </w:r>
        <w:r w:rsidRPr="00935201" w:rsidDel="004A65F0">
          <w:rPr>
            <w:i/>
            <w:spacing w:val="-12"/>
            <w:sz w:val="24"/>
          </w:rPr>
          <w:delText xml:space="preserve"> </w:delText>
        </w:r>
        <w:r w:rsidRPr="00935201" w:rsidDel="004A65F0">
          <w:rPr>
            <w:i/>
            <w:sz w:val="24"/>
          </w:rPr>
          <w:delText>Site</w:delText>
        </w:r>
        <w:r w:rsidRPr="00935201" w:rsidDel="004A65F0">
          <w:rPr>
            <w:i/>
            <w:spacing w:val="-12"/>
            <w:sz w:val="24"/>
          </w:rPr>
          <w:delText xml:space="preserve"> </w:delText>
        </w:r>
        <w:r w:rsidRPr="00935201" w:rsidDel="004A65F0">
          <w:rPr>
            <w:i/>
            <w:sz w:val="24"/>
          </w:rPr>
          <w:delText>Reclamation</w:delText>
        </w:r>
        <w:r w:rsidRPr="00935201" w:rsidDel="004A65F0">
          <w:rPr>
            <w:i/>
            <w:spacing w:val="-12"/>
            <w:sz w:val="24"/>
          </w:rPr>
          <w:delText xml:space="preserve"> </w:delText>
        </w:r>
        <w:r w:rsidRPr="00935201" w:rsidDel="004A65F0">
          <w:rPr>
            <w:i/>
            <w:sz w:val="24"/>
          </w:rPr>
          <w:delText>Policy</w:delText>
        </w:r>
        <w:r w:rsidRPr="00935201" w:rsidDel="004A65F0">
          <w:rPr>
            <w:i/>
            <w:spacing w:val="-12"/>
            <w:sz w:val="24"/>
          </w:rPr>
          <w:delText xml:space="preserve"> </w:delText>
        </w:r>
        <w:r w:rsidRPr="00935201" w:rsidDel="004A65F0">
          <w:rPr>
            <w:i/>
            <w:sz w:val="24"/>
          </w:rPr>
          <w:delText>for</w:delText>
        </w:r>
        <w:r w:rsidRPr="00935201" w:rsidDel="004A65F0">
          <w:rPr>
            <w:i/>
            <w:spacing w:val="-12"/>
            <w:sz w:val="24"/>
          </w:rPr>
          <w:delText xml:space="preserve"> </w:delText>
        </w:r>
        <w:r w:rsidRPr="00935201" w:rsidDel="004A65F0">
          <w:rPr>
            <w:i/>
            <w:sz w:val="24"/>
          </w:rPr>
          <w:delText>Nunavut,</w:delText>
        </w:r>
        <w:r w:rsidRPr="00935201" w:rsidDel="004A65F0">
          <w:rPr>
            <w:i/>
            <w:spacing w:val="-13"/>
            <w:sz w:val="24"/>
          </w:rPr>
          <w:delText xml:space="preserve"> </w:delText>
        </w:r>
        <w:r w:rsidRPr="00935201" w:rsidDel="004A65F0">
          <w:rPr>
            <w:i/>
            <w:sz w:val="24"/>
          </w:rPr>
          <w:delText>2002”</w:delText>
        </w:r>
        <w:r w:rsidRPr="00935201" w:rsidDel="004A65F0">
          <w:rPr>
            <w:sz w:val="24"/>
          </w:rPr>
          <w:delText>,</w:delText>
        </w:r>
        <w:r w:rsidRPr="00935201" w:rsidDel="004A65F0">
          <w:rPr>
            <w:spacing w:val="-13"/>
            <w:sz w:val="24"/>
          </w:rPr>
          <w:delText xml:space="preserve"> </w:delText>
        </w:r>
      </w:del>
      <w:commentRangeEnd w:id="1018"/>
      <w:r w:rsidR="004A65F0" w:rsidRPr="00935201">
        <w:rPr>
          <w:rStyle w:val="CommentReference"/>
          <w:sz w:val="24"/>
          <w:szCs w:val="22"/>
        </w:rPr>
        <w:commentReference w:id="1018"/>
      </w:r>
      <w:r w:rsidRPr="00935201">
        <w:rPr>
          <w:sz w:val="24"/>
        </w:rPr>
        <w:t>including</w:t>
      </w:r>
      <w:r w:rsidRPr="00935201">
        <w:rPr>
          <w:spacing w:val="-12"/>
          <w:sz w:val="24"/>
        </w:rPr>
        <w:t xml:space="preserve"> </w:t>
      </w:r>
      <w:r w:rsidRPr="00935201">
        <w:rPr>
          <w:sz w:val="24"/>
        </w:rPr>
        <w:t>an</w:t>
      </w:r>
      <w:r w:rsidRPr="00935201">
        <w:rPr>
          <w:spacing w:val="-12"/>
          <w:sz w:val="24"/>
        </w:rPr>
        <w:t xml:space="preserve"> </w:t>
      </w:r>
      <w:r w:rsidRPr="00935201">
        <w:rPr>
          <w:sz w:val="24"/>
        </w:rPr>
        <w:t>updated</w:t>
      </w:r>
      <w:r w:rsidRPr="00935201">
        <w:rPr>
          <w:spacing w:val="-12"/>
          <w:sz w:val="24"/>
        </w:rPr>
        <w:t xml:space="preserve"> </w:t>
      </w:r>
      <w:r w:rsidRPr="00935201">
        <w:rPr>
          <w:sz w:val="24"/>
        </w:rPr>
        <w:t xml:space="preserve">reclamation cost estimate of the total mine closure restoration liability referred to in </w:t>
      </w:r>
      <w:del w:id="1020" w:author="Jennifer Range" w:date="2026-06-24T13:05:00Z" w16du:dateUtc="2026-06-24T19:05:00Z">
        <w:r w:rsidRPr="00BF2FC4" w:rsidDel="00BF2FC4">
          <w:rPr>
            <w:sz w:val="24"/>
            <w:u w:val="single"/>
          </w:rPr>
          <w:delText>PART C, Item 5</w:delText>
        </w:r>
      </w:del>
      <w:ins w:id="1021" w:author="Jennifer Range" w:date="2026-06-24T13:05:00Z" w16du:dateUtc="2026-06-24T19:05:00Z">
        <w:r w:rsidR="00BF2FC4" w:rsidRPr="00BF2FC4">
          <w:rPr>
            <w:sz w:val="24"/>
            <w:u w:val="single"/>
          </w:rPr>
          <w:t>Schedule C</w:t>
        </w:r>
      </w:ins>
      <w:r w:rsidRPr="00BF2FC4">
        <w:rPr>
          <w:sz w:val="24"/>
        </w:rPr>
        <w:t>.</w:t>
      </w:r>
    </w:p>
    <w:p w14:paraId="6CCE883C" w14:textId="0BA1A4D1" w:rsidR="00333C52" w:rsidRPr="00935201" w:rsidRDefault="00034780" w:rsidP="000101F0">
      <w:pPr>
        <w:pStyle w:val="ListParagraph"/>
        <w:numPr>
          <w:ilvl w:val="0"/>
          <w:numId w:val="4"/>
        </w:numPr>
        <w:tabs>
          <w:tab w:val="left" w:pos="926"/>
        </w:tabs>
        <w:spacing w:after="200"/>
        <w:ind w:right="717"/>
        <w:rPr>
          <w:sz w:val="24"/>
        </w:rPr>
      </w:pPr>
      <w:r w:rsidRPr="00935201">
        <w:rPr>
          <w:sz w:val="24"/>
        </w:rPr>
        <w:t>The</w:t>
      </w:r>
      <w:r w:rsidRPr="00935201">
        <w:rPr>
          <w:spacing w:val="-2"/>
          <w:sz w:val="24"/>
        </w:rPr>
        <w:t xml:space="preserve"> </w:t>
      </w:r>
      <w:r w:rsidRPr="00935201">
        <w:rPr>
          <w:sz w:val="24"/>
        </w:rPr>
        <w:t>Licensee</w:t>
      </w:r>
      <w:r w:rsidRPr="00935201">
        <w:rPr>
          <w:spacing w:val="-3"/>
          <w:sz w:val="24"/>
        </w:rPr>
        <w:t xml:space="preserve"> </w:t>
      </w:r>
      <w:r w:rsidRPr="00935201">
        <w:rPr>
          <w:sz w:val="24"/>
        </w:rPr>
        <w:t>shall</w:t>
      </w:r>
      <w:r w:rsidRPr="00935201">
        <w:rPr>
          <w:spacing w:val="-2"/>
          <w:sz w:val="24"/>
        </w:rPr>
        <w:t xml:space="preserve"> </w:t>
      </w:r>
      <w:r w:rsidRPr="00935201">
        <w:rPr>
          <w:sz w:val="24"/>
        </w:rPr>
        <w:t>submit</w:t>
      </w:r>
      <w:r w:rsidRPr="00935201">
        <w:rPr>
          <w:spacing w:val="-2"/>
          <w:sz w:val="24"/>
        </w:rPr>
        <w:t xml:space="preserve"> </w:t>
      </w:r>
      <w:r w:rsidRPr="00935201">
        <w:rPr>
          <w:sz w:val="24"/>
        </w:rPr>
        <w:t>to</w:t>
      </w:r>
      <w:r w:rsidRPr="00935201">
        <w:rPr>
          <w:spacing w:val="-2"/>
          <w:sz w:val="24"/>
        </w:rPr>
        <w:t xml:space="preserve"> </w:t>
      </w:r>
      <w:r w:rsidRPr="00935201">
        <w:rPr>
          <w:sz w:val="24"/>
        </w:rPr>
        <w:t>the</w:t>
      </w:r>
      <w:r w:rsidRPr="00935201">
        <w:rPr>
          <w:spacing w:val="-3"/>
          <w:sz w:val="24"/>
        </w:rPr>
        <w:t xml:space="preserve"> </w:t>
      </w:r>
      <w:r w:rsidRPr="00935201">
        <w:rPr>
          <w:sz w:val="24"/>
        </w:rPr>
        <w:t>Board</w:t>
      </w:r>
      <w:r w:rsidRPr="00935201">
        <w:rPr>
          <w:spacing w:val="-2"/>
          <w:sz w:val="24"/>
        </w:rPr>
        <w:t xml:space="preserve"> </w:t>
      </w:r>
      <w:r w:rsidRPr="00935201">
        <w:rPr>
          <w:sz w:val="24"/>
        </w:rPr>
        <w:t>for</w:t>
      </w:r>
      <w:r w:rsidRPr="00935201">
        <w:rPr>
          <w:spacing w:val="-2"/>
          <w:sz w:val="24"/>
        </w:rPr>
        <w:t xml:space="preserve"> </w:t>
      </w:r>
      <w:r w:rsidRPr="00935201">
        <w:rPr>
          <w:sz w:val="24"/>
        </w:rPr>
        <w:t>approval at</w:t>
      </w:r>
      <w:r w:rsidRPr="00935201">
        <w:rPr>
          <w:spacing w:val="-2"/>
          <w:sz w:val="24"/>
        </w:rPr>
        <w:t xml:space="preserve"> </w:t>
      </w:r>
      <w:r w:rsidRPr="00935201">
        <w:rPr>
          <w:sz w:val="24"/>
        </w:rPr>
        <w:t>least</w:t>
      </w:r>
      <w:r w:rsidRPr="00935201">
        <w:rPr>
          <w:spacing w:val="-2"/>
          <w:sz w:val="24"/>
        </w:rPr>
        <w:t xml:space="preserve"> </w:t>
      </w:r>
      <w:r w:rsidRPr="00935201">
        <w:rPr>
          <w:sz w:val="24"/>
        </w:rPr>
        <w:t>twelve</w:t>
      </w:r>
      <w:r w:rsidRPr="00935201">
        <w:rPr>
          <w:spacing w:val="-2"/>
          <w:sz w:val="24"/>
        </w:rPr>
        <w:t xml:space="preserve"> </w:t>
      </w:r>
      <w:r w:rsidRPr="00935201">
        <w:rPr>
          <w:sz w:val="24"/>
        </w:rPr>
        <w:t>(12)</w:t>
      </w:r>
      <w:r w:rsidRPr="00935201">
        <w:rPr>
          <w:spacing w:val="-2"/>
          <w:sz w:val="24"/>
        </w:rPr>
        <w:t xml:space="preserve"> </w:t>
      </w:r>
      <w:r w:rsidRPr="00935201">
        <w:rPr>
          <w:sz w:val="24"/>
        </w:rPr>
        <w:t>months</w:t>
      </w:r>
      <w:r w:rsidRPr="00935201">
        <w:rPr>
          <w:spacing w:val="-2"/>
          <w:sz w:val="24"/>
        </w:rPr>
        <w:t xml:space="preserve"> </w:t>
      </w:r>
      <w:r w:rsidRPr="00935201">
        <w:rPr>
          <w:sz w:val="24"/>
        </w:rPr>
        <w:t>prior</w:t>
      </w:r>
      <w:r w:rsidRPr="00935201">
        <w:rPr>
          <w:spacing w:val="-3"/>
          <w:sz w:val="24"/>
        </w:rPr>
        <w:t xml:space="preserve"> </w:t>
      </w:r>
      <w:r w:rsidRPr="00935201">
        <w:rPr>
          <w:sz w:val="24"/>
        </w:rPr>
        <w:t>to</w:t>
      </w:r>
      <w:r w:rsidRPr="00935201">
        <w:rPr>
          <w:spacing w:val="-2"/>
          <w:sz w:val="24"/>
        </w:rPr>
        <w:t xml:space="preserve"> </w:t>
      </w:r>
      <w:r w:rsidRPr="00935201">
        <w:rPr>
          <w:sz w:val="24"/>
        </w:rPr>
        <w:t>the expected</w:t>
      </w:r>
      <w:r w:rsidRPr="00935201">
        <w:rPr>
          <w:spacing w:val="-6"/>
          <w:sz w:val="24"/>
        </w:rPr>
        <w:t xml:space="preserve"> </w:t>
      </w:r>
      <w:r w:rsidRPr="00935201">
        <w:rPr>
          <w:sz w:val="24"/>
        </w:rPr>
        <w:t>end</w:t>
      </w:r>
      <w:r w:rsidRPr="00935201">
        <w:rPr>
          <w:spacing w:val="-6"/>
          <w:sz w:val="24"/>
        </w:rPr>
        <w:t xml:space="preserve"> </w:t>
      </w:r>
      <w:r w:rsidRPr="00935201">
        <w:rPr>
          <w:sz w:val="24"/>
        </w:rPr>
        <w:t>of</w:t>
      </w:r>
      <w:r w:rsidRPr="00935201">
        <w:rPr>
          <w:spacing w:val="-6"/>
          <w:sz w:val="24"/>
        </w:rPr>
        <w:t xml:space="preserve"> </w:t>
      </w:r>
      <w:r w:rsidRPr="00935201">
        <w:rPr>
          <w:sz w:val="24"/>
        </w:rPr>
        <w:t>planned</w:t>
      </w:r>
      <w:r w:rsidRPr="00935201">
        <w:rPr>
          <w:spacing w:val="-3"/>
          <w:sz w:val="24"/>
        </w:rPr>
        <w:t xml:space="preserve"> </w:t>
      </w:r>
      <w:r w:rsidRPr="00935201">
        <w:rPr>
          <w:sz w:val="24"/>
        </w:rPr>
        <w:t>mining,</w:t>
      </w:r>
      <w:r w:rsidRPr="00935201">
        <w:rPr>
          <w:spacing w:val="-6"/>
          <w:sz w:val="24"/>
        </w:rPr>
        <w:t xml:space="preserve"> </w:t>
      </w:r>
      <w:r w:rsidRPr="00935201">
        <w:rPr>
          <w:sz w:val="24"/>
        </w:rPr>
        <w:t>a</w:t>
      </w:r>
      <w:r w:rsidRPr="00935201">
        <w:rPr>
          <w:spacing w:val="-7"/>
          <w:sz w:val="24"/>
        </w:rPr>
        <w:t xml:space="preserve"> </w:t>
      </w:r>
      <w:r w:rsidRPr="00935201">
        <w:rPr>
          <w:i/>
          <w:sz w:val="24"/>
        </w:rPr>
        <w:t>Final</w:t>
      </w:r>
      <w:r w:rsidRPr="00935201">
        <w:rPr>
          <w:i/>
          <w:spacing w:val="-5"/>
          <w:sz w:val="24"/>
        </w:rPr>
        <w:t xml:space="preserve"> </w:t>
      </w:r>
      <w:r w:rsidRPr="00935201">
        <w:rPr>
          <w:i/>
          <w:sz w:val="24"/>
        </w:rPr>
        <w:t>Closure</w:t>
      </w:r>
      <w:r w:rsidRPr="00935201">
        <w:rPr>
          <w:i/>
          <w:spacing w:val="-7"/>
          <w:sz w:val="24"/>
        </w:rPr>
        <w:t xml:space="preserve"> </w:t>
      </w:r>
      <w:r w:rsidRPr="00935201">
        <w:rPr>
          <w:i/>
          <w:sz w:val="24"/>
        </w:rPr>
        <w:t>and</w:t>
      </w:r>
      <w:r w:rsidRPr="00935201">
        <w:rPr>
          <w:i/>
          <w:spacing w:val="-6"/>
          <w:sz w:val="24"/>
        </w:rPr>
        <w:t xml:space="preserve"> </w:t>
      </w:r>
      <w:r w:rsidRPr="00935201">
        <w:rPr>
          <w:i/>
          <w:sz w:val="24"/>
        </w:rPr>
        <w:t>Reclamation</w:t>
      </w:r>
      <w:r w:rsidRPr="00935201">
        <w:rPr>
          <w:i/>
          <w:spacing w:val="-6"/>
          <w:sz w:val="24"/>
        </w:rPr>
        <w:t xml:space="preserve"> </w:t>
      </w:r>
      <w:r w:rsidRPr="00935201">
        <w:rPr>
          <w:i/>
          <w:sz w:val="24"/>
        </w:rPr>
        <w:t>Plan</w:t>
      </w:r>
      <w:r w:rsidRPr="00935201">
        <w:rPr>
          <w:sz w:val="24"/>
        </w:rPr>
        <w:t>.</w:t>
      </w:r>
      <w:r w:rsidRPr="00935201">
        <w:rPr>
          <w:spacing w:val="40"/>
          <w:sz w:val="24"/>
        </w:rPr>
        <w:t xml:space="preserve"> </w:t>
      </w:r>
      <w:r w:rsidRPr="00935201">
        <w:rPr>
          <w:sz w:val="24"/>
        </w:rPr>
        <w:t>The</w:t>
      </w:r>
      <w:r w:rsidRPr="00935201">
        <w:rPr>
          <w:spacing w:val="-7"/>
          <w:sz w:val="24"/>
        </w:rPr>
        <w:t xml:space="preserve"> </w:t>
      </w:r>
      <w:r w:rsidRPr="00935201">
        <w:rPr>
          <w:sz w:val="24"/>
        </w:rPr>
        <w:t>Final</w:t>
      </w:r>
      <w:r w:rsidRPr="00935201">
        <w:rPr>
          <w:spacing w:val="-5"/>
          <w:sz w:val="24"/>
        </w:rPr>
        <w:t xml:space="preserve"> </w:t>
      </w:r>
      <w:r w:rsidRPr="00935201">
        <w:rPr>
          <w:sz w:val="24"/>
        </w:rPr>
        <w:t>Closure and</w:t>
      </w:r>
      <w:r w:rsidRPr="00935201">
        <w:rPr>
          <w:spacing w:val="-4"/>
          <w:sz w:val="24"/>
        </w:rPr>
        <w:t xml:space="preserve"> </w:t>
      </w:r>
      <w:r w:rsidRPr="00935201">
        <w:rPr>
          <w:sz w:val="24"/>
        </w:rPr>
        <w:t>Reclamation</w:t>
      </w:r>
      <w:r w:rsidRPr="00935201">
        <w:rPr>
          <w:spacing w:val="-4"/>
          <w:sz w:val="24"/>
        </w:rPr>
        <w:t xml:space="preserve"> </w:t>
      </w:r>
      <w:r w:rsidRPr="00935201">
        <w:rPr>
          <w:sz w:val="24"/>
        </w:rPr>
        <w:t>Plan</w:t>
      </w:r>
      <w:r w:rsidRPr="00935201">
        <w:rPr>
          <w:spacing w:val="-4"/>
          <w:sz w:val="24"/>
        </w:rPr>
        <w:t xml:space="preserve"> </w:t>
      </w:r>
      <w:r w:rsidRPr="00935201">
        <w:rPr>
          <w:sz w:val="24"/>
        </w:rPr>
        <w:t>shall</w:t>
      </w:r>
      <w:r w:rsidRPr="00935201">
        <w:rPr>
          <w:spacing w:val="-4"/>
          <w:sz w:val="24"/>
        </w:rPr>
        <w:t xml:space="preserve"> </w:t>
      </w:r>
      <w:r w:rsidRPr="00935201">
        <w:rPr>
          <w:sz w:val="24"/>
        </w:rPr>
        <w:t>incorporate</w:t>
      </w:r>
      <w:r w:rsidRPr="00935201">
        <w:rPr>
          <w:spacing w:val="-4"/>
          <w:sz w:val="24"/>
        </w:rPr>
        <w:t xml:space="preserve"> </w:t>
      </w:r>
      <w:r w:rsidRPr="00935201">
        <w:rPr>
          <w:sz w:val="24"/>
        </w:rPr>
        <w:t>revisions,</w:t>
      </w:r>
      <w:r w:rsidRPr="00935201">
        <w:rPr>
          <w:spacing w:val="-4"/>
          <w:sz w:val="24"/>
        </w:rPr>
        <w:t xml:space="preserve"> </w:t>
      </w:r>
      <w:r w:rsidRPr="00935201">
        <w:rPr>
          <w:sz w:val="24"/>
        </w:rPr>
        <w:t>which</w:t>
      </w:r>
      <w:r w:rsidRPr="00935201">
        <w:rPr>
          <w:spacing w:val="-4"/>
          <w:sz w:val="24"/>
        </w:rPr>
        <w:t xml:space="preserve"> </w:t>
      </w:r>
      <w:r w:rsidRPr="00935201">
        <w:rPr>
          <w:sz w:val="24"/>
        </w:rPr>
        <w:t>reflect</w:t>
      </w:r>
      <w:r w:rsidRPr="00935201">
        <w:rPr>
          <w:spacing w:val="-4"/>
          <w:sz w:val="24"/>
        </w:rPr>
        <w:t xml:space="preserve"> </w:t>
      </w:r>
      <w:r w:rsidRPr="00935201">
        <w:rPr>
          <w:sz w:val="24"/>
        </w:rPr>
        <w:t>the</w:t>
      </w:r>
      <w:r w:rsidRPr="00935201">
        <w:rPr>
          <w:spacing w:val="-5"/>
          <w:sz w:val="24"/>
        </w:rPr>
        <w:t xml:space="preserve"> </w:t>
      </w:r>
      <w:r w:rsidRPr="00935201">
        <w:rPr>
          <w:sz w:val="24"/>
        </w:rPr>
        <w:t>pending</w:t>
      </w:r>
      <w:r w:rsidRPr="00935201">
        <w:rPr>
          <w:spacing w:val="-4"/>
          <w:sz w:val="24"/>
        </w:rPr>
        <w:t xml:space="preserve"> </w:t>
      </w:r>
      <w:r w:rsidRPr="00935201">
        <w:rPr>
          <w:sz w:val="24"/>
        </w:rPr>
        <w:t>closed</w:t>
      </w:r>
      <w:r w:rsidRPr="00935201">
        <w:rPr>
          <w:spacing w:val="-4"/>
          <w:sz w:val="24"/>
        </w:rPr>
        <w:t xml:space="preserve"> </w:t>
      </w:r>
      <w:r w:rsidRPr="00935201">
        <w:rPr>
          <w:sz w:val="24"/>
        </w:rPr>
        <w:t>status</w:t>
      </w:r>
      <w:r w:rsidRPr="00935201">
        <w:rPr>
          <w:spacing w:val="-4"/>
          <w:sz w:val="24"/>
        </w:rPr>
        <w:t xml:space="preserve"> </w:t>
      </w:r>
      <w:r w:rsidRPr="00935201">
        <w:rPr>
          <w:sz w:val="24"/>
        </w:rPr>
        <w:t>of the mine, and include:</w:t>
      </w:r>
    </w:p>
    <w:p w14:paraId="02941F65" w14:textId="4A6D96F0" w:rsidR="00333C52" w:rsidRPr="003154F3" w:rsidRDefault="00034780" w:rsidP="00E96009">
      <w:pPr>
        <w:pStyle w:val="ListParagraph"/>
        <w:numPr>
          <w:ilvl w:val="1"/>
          <w:numId w:val="4"/>
        </w:numPr>
        <w:tabs>
          <w:tab w:val="left" w:pos="1493"/>
        </w:tabs>
        <w:ind w:left="1498" w:right="720" w:hanging="432"/>
        <w:rPr>
          <w:sz w:val="24"/>
        </w:rPr>
      </w:pPr>
      <w:r w:rsidRPr="003154F3">
        <w:rPr>
          <w:sz w:val="24"/>
        </w:rPr>
        <w:t>Soil</w:t>
      </w:r>
      <w:r w:rsidRPr="003154F3">
        <w:rPr>
          <w:spacing w:val="6"/>
          <w:sz w:val="24"/>
        </w:rPr>
        <w:t xml:space="preserve"> </w:t>
      </w:r>
      <w:r w:rsidRPr="003154F3">
        <w:rPr>
          <w:sz w:val="24"/>
        </w:rPr>
        <w:t>Quality</w:t>
      </w:r>
      <w:r w:rsidRPr="003154F3">
        <w:rPr>
          <w:spacing w:val="2"/>
          <w:sz w:val="24"/>
        </w:rPr>
        <w:t xml:space="preserve"> </w:t>
      </w:r>
      <w:r w:rsidRPr="003154F3">
        <w:rPr>
          <w:sz w:val="24"/>
        </w:rPr>
        <w:t>Remediation</w:t>
      </w:r>
      <w:r w:rsidRPr="003154F3">
        <w:rPr>
          <w:spacing w:val="5"/>
          <w:sz w:val="24"/>
        </w:rPr>
        <w:t xml:space="preserve"> </w:t>
      </w:r>
      <w:r w:rsidRPr="003154F3">
        <w:rPr>
          <w:sz w:val="24"/>
        </w:rPr>
        <w:t>Objectives</w:t>
      </w:r>
      <w:ins w:id="1022" w:author="Jennifer Range" w:date="2026-02-02T13:23:00Z" w16du:dateUtc="2026-02-02T20:23:00Z">
        <w:r w:rsidR="003154F3" w:rsidRPr="003154F3">
          <w:rPr>
            <w:sz w:val="24"/>
          </w:rPr>
          <w:t xml:space="preserve"> (SQRO)</w:t>
        </w:r>
      </w:ins>
      <w:r w:rsidRPr="003154F3">
        <w:rPr>
          <w:spacing w:val="13"/>
          <w:sz w:val="24"/>
        </w:rPr>
        <w:t xml:space="preserve"> </w:t>
      </w:r>
      <w:del w:id="1023" w:author="Jennifer Range [2]" w:date="2026-07-02T14:54:00Z" w16du:dateUtc="2026-07-02T20:54:00Z">
        <w:r w:rsidRPr="003154F3" w:rsidDel="00E96009">
          <w:rPr>
            <w:sz w:val="24"/>
          </w:rPr>
          <w:delText>reflecting</w:delText>
        </w:r>
        <w:r w:rsidRPr="003154F3" w:rsidDel="00E96009">
          <w:rPr>
            <w:spacing w:val="3"/>
            <w:sz w:val="24"/>
          </w:rPr>
          <w:delText xml:space="preserve"> </w:delText>
        </w:r>
      </w:del>
      <w:ins w:id="1024" w:author="Jennifer Range [2]" w:date="2026-07-02T14:54:00Z" w16du:dateUtc="2026-07-02T20:54:00Z">
        <w:r w:rsidR="00E96009">
          <w:rPr>
            <w:sz w:val="24"/>
          </w:rPr>
          <w:t>taking into consideration</w:t>
        </w:r>
        <w:r w:rsidR="00E96009" w:rsidRPr="003154F3">
          <w:rPr>
            <w:spacing w:val="3"/>
            <w:sz w:val="24"/>
          </w:rPr>
          <w:t xml:space="preserve"> </w:t>
        </w:r>
      </w:ins>
      <w:r w:rsidRPr="003154F3">
        <w:rPr>
          <w:sz w:val="24"/>
        </w:rPr>
        <w:t>the</w:t>
      </w:r>
      <w:r w:rsidRPr="003154F3">
        <w:rPr>
          <w:spacing w:val="6"/>
          <w:sz w:val="24"/>
        </w:rPr>
        <w:t xml:space="preserve"> </w:t>
      </w:r>
      <w:r w:rsidRPr="003154F3">
        <w:rPr>
          <w:sz w:val="24"/>
        </w:rPr>
        <w:t>applicable</w:t>
      </w:r>
      <w:r w:rsidRPr="003154F3">
        <w:rPr>
          <w:spacing w:val="8"/>
          <w:sz w:val="24"/>
        </w:rPr>
        <w:t xml:space="preserve"> </w:t>
      </w:r>
      <w:r w:rsidRPr="003154F3">
        <w:rPr>
          <w:i/>
          <w:sz w:val="24"/>
        </w:rPr>
        <w:t>CCME</w:t>
      </w:r>
      <w:r w:rsidRPr="003154F3">
        <w:rPr>
          <w:i/>
          <w:spacing w:val="8"/>
          <w:sz w:val="24"/>
        </w:rPr>
        <w:t xml:space="preserve"> </w:t>
      </w:r>
      <w:r w:rsidRPr="003154F3">
        <w:rPr>
          <w:i/>
          <w:sz w:val="24"/>
        </w:rPr>
        <w:t>Guidelines</w:t>
      </w:r>
      <w:r w:rsidRPr="003154F3">
        <w:rPr>
          <w:i/>
          <w:spacing w:val="9"/>
          <w:sz w:val="24"/>
        </w:rPr>
        <w:t xml:space="preserve"> </w:t>
      </w:r>
      <w:r w:rsidRPr="003154F3">
        <w:rPr>
          <w:spacing w:val="-5"/>
          <w:sz w:val="24"/>
        </w:rPr>
        <w:t>and</w:t>
      </w:r>
      <w:ins w:id="1025" w:author="Jennifer Range" w:date="2026-02-02T13:23:00Z" w16du:dateUtc="2026-02-02T20:23:00Z">
        <w:r w:rsidR="003154F3" w:rsidRPr="003154F3">
          <w:rPr>
            <w:spacing w:val="-5"/>
            <w:sz w:val="24"/>
          </w:rPr>
          <w:t xml:space="preserve"> </w:t>
        </w:r>
      </w:ins>
      <w:r w:rsidRPr="003154F3">
        <w:rPr>
          <w:i/>
          <w:sz w:val="24"/>
        </w:rPr>
        <w:t>the</w:t>
      </w:r>
      <w:r w:rsidRPr="003154F3">
        <w:rPr>
          <w:i/>
          <w:spacing w:val="-3"/>
          <w:sz w:val="24"/>
        </w:rPr>
        <w:t xml:space="preserve"> </w:t>
      </w:r>
      <w:r w:rsidRPr="003154F3">
        <w:rPr>
          <w:i/>
          <w:sz w:val="24"/>
        </w:rPr>
        <w:t>Government</w:t>
      </w:r>
      <w:r w:rsidRPr="003154F3">
        <w:rPr>
          <w:i/>
          <w:spacing w:val="-1"/>
          <w:sz w:val="24"/>
        </w:rPr>
        <w:t xml:space="preserve"> </w:t>
      </w:r>
      <w:r w:rsidRPr="003154F3">
        <w:rPr>
          <w:i/>
          <w:sz w:val="24"/>
        </w:rPr>
        <w:t>of Nunavut</w:t>
      </w:r>
      <w:r w:rsidRPr="003154F3">
        <w:rPr>
          <w:i/>
          <w:spacing w:val="-1"/>
          <w:sz w:val="24"/>
        </w:rPr>
        <w:t xml:space="preserve"> </w:t>
      </w:r>
      <w:r w:rsidRPr="003154F3">
        <w:rPr>
          <w:i/>
          <w:sz w:val="24"/>
        </w:rPr>
        <w:t>Environmental</w:t>
      </w:r>
      <w:r w:rsidRPr="003154F3">
        <w:rPr>
          <w:i/>
          <w:spacing w:val="-1"/>
          <w:sz w:val="24"/>
        </w:rPr>
        <w:t xml:space="preserve"> </w:t>
      </w:r>
      <w:r w:rsidRPr="003154F3">
        <w:rPr>
          <w:i/>
          <w:sz w:val="24"/>
        </w:rPr>
        <w:t>Guideline</w:t>
      </w:r>
      <w:r w:rsidRPr="003154F3">
        <w:rPr>
          <w:i/>
          <w:spacing w:val="-1"/>
          <w:sz w:val="24"/>
        </w:rPr>
        <w:t xml:space="preserve"> </w:t>
      </w:r>
      <w:r w:rsidRPr="003154F3">
        <w:rPr>
          <w:i/>
          <w:sz w:val="24"/>
        </w:rPr>
        <w:t>for</w:t>
      </w:r>
      <w:r w:rsidRPr="003154F3">
        <w:rPr>
          <w:i/>
          <w:spacing w:val="-1"/>
          <w:sz w:val="24"/>
        </w:rPr>
        <w:t xml:space="preserve"> </w:t>
      </w:r>
      <w:r w:rsidRPr="003154F3">
        <w:rPr>
          <w:i/>
          <w:sz w:val="24"/>
        </w:rPr>
        <w:t>Site</w:t>
      </w:r>
      <w:r w:rsidRPr="003154F3">
        <w:rPr>
          <w:i/>
          <w:spacing w:val="-1"/>
          <w:sz w:val="24"/>
        </w:rPr>
        <w:t xml:space="preserve"> </w:t>
      </w:r>
      <w:r w:rsidRPr="003154F3">
        <w:rPr>
          <w:i/>
          <w:spacing w:val="-2"/>
          <w:sz w:val="24"/>
        </w:rPr>
        <w:t>Remediation</w:t>
      </w:r>
      <w:r w:rsidRPr="003154F3">
        <w:rPr>
          <w:spacing w:val="-2"/>
          <w:sz w:val="24"/>
        </w:rPr>
        <w:t>;</w:t>
      </w:r>
    </w:p>
    <w:p w14:paraId="078504F1" w14:textId="7DD5361E" w:rsidR="00333C52" w:rsidRDefault="00034780" w:rsidP="000101F0">
      <w:pPr>
        <w:pStyle w:val="ListParagraph"/>
        <w:numPr>
          <w:ilvl w:val="1"/>
          <w:numId w:val="4"/>
        </w:numPr>
        <w:tabs>
          <w:tab w:val="left" w:pos="1493"/>
        </w:tabs>
        <w:ind w:left="1498" w:right="718" w:hanging="432"/>
        <w:rPr>
          <w:sz w:val="24"/>
        </w:rPr>
      </w:pPr>
      <w:r>
        <w:rPr>
          <w:sz w:val="24"/>
        </w:rPr>
        <w:t>Environmental</w:t>
      </w:r>
      <w:r>
        <w:rPr>
          <w:spacing w:val="35"/>
          <w:sz w:val="24"/>
        </w:rPr>
        <w:t xml:space="preserve"> </w:t>
      </w:r>
      <w:r>
        <w:rPr>
          <w:sz w:val="24"/>
        </w:rPr>
        <w:t>Site</w:t>
      </w:r>
      <w:r>
        <w:rPr>
          <w:spacing w:val="34"/>
          <w:sz w:val="24"/>
        </w:rPr>
        <w:t xml:space="preserve"> </w:t>
      </w:r>
      <w:r>
        <w:rPr>
          <w:sz w:val="24"/>
        </w:rPr>
        <w:t>Assessment</w:t>
      </w:r>
      <w:r>
        <w:rPr>
          <w:spacing w:val="36"/>
          <w:sz w:val="24"/>
        </w:rPr>
        <w:t xml:space="preserve"> </w:t>
      </w:r>
      <w:r>
        <w:rPr>
          <w:sz w:val="24"/>
        </w:rPr>
        <w:t>plans</w:t>
      </w:r>
      <w:r>
        <w:rPr>
          <w:spacing w:val="35"/>
          <w:sz w:val="24"/>
        </w:rPr>
        <w:t xml:space="preserve"> </w:t>
      </w:r>
      <w:r>
        <w:rPr>
          <w:sz w:val="24"/>
        </w:rPr>
        <w:t>in</w:t>
      </w:r>
      <w:r>
        <w:rPr>
          <w:spacing w:val="36"/>
          <w:sz w:val="24"/>
        </w:rPr>
        <w:t xml:space="preserve"> </w:t>
      </w:r>
      <w:r>
        <w:rPr>
          <w:sz w:val="24"/>
        </w:rPr>
        <w:t>accordance</w:t>
      </w:r>
      <w:r>
        <w:rPr>
          <w:spacing w:val="38"/>
          <w:sz w:val="24"/>
        </w:rPr>
        <w:t xml:space="preserve"> </w:t>
      </w:r>
      <w:r>
        <w:rPr>
          <w:sz w:val="24"/>
        </w:rPr>
        <w:t>with</w:t>
      </w:r>
      <w:r>
        <w:rPr>
          <w:spacing w:val="36"/>
          <w:sz w:val="24"/>
        </w:rPr>
        <w:t xml:space="preserve"> </w:t>
      </w:r>
      <w:r>
        <w:rPr>
          <w:sz w:val="24"/>
        </w:rPr>
        <w:t>the</w:t>
      </w:r>
      <w:r>
        <w:rPr>
          <w:spacing w:val="37"/>
          <w:sz w:val="24"/>
        </w:rPr>
        <w:t xml:space="preserve"> </w:t>
      </w:r>
      <w:r>
        <w:rPr>
          <w:sz w:val="24"/>
        </w:rPr>
        <w:t>applicable</w:t>
      </w:r>
      <w:r>
        <w:rPr>
          <w:spacing w:val="39"/>
          <w:sz w:val="24"/>
        </w:rPr>
        <w:t xml:space="preserve"> </w:t>
      </w:r>
      <w:r>
        <w:rPr>
          <w:sz w:val="24"/>
        </w:rPr>
        <w:t>Canadian Standards Association (CSA) criteria;</w:t>
      </w:r>
      <w:ins w:id="1026" w:author="Jennifer Range [2]" w:date="2026-07-02T14:54:00Z" w16du:dateUtc="2026-07-02T20:54:00Z">
        <w:r w:rsidR="006B1014">
          <w:rPr>
            <w:sz w:val="24"/>
          </w:rPr>
          <w:t xml:space="preserve"> and</w:t>
        </w:r>
      </w:ins>
    </w:p>
    <w:p w14:paraId="151B3B37" w14:textId="15CB00A0" w:rsidR="00333C52" w:rsidRDefault="00034780" w:rsidP="000101F0">
      <w:pPr>
        <w:pStyle w:val="ListParagraph"/>
        <w:numPr>
          <w:ilvl w:val="1"/>
          <w:numId w:val="4"/>
        </w:numPr>
        <w:tabs>
          <w:tab w:val="left" w:pos="1493"/>
        </w:tabs>
        <w:spacing w:after="200"/>
        <w:ind w:left="1498" w:right="720" w:hanging="432"/>
        <w:rPr>
          <w:sz w:val="24"/>
        </w:rPr>
      </w:pPr>
      <w:r>
        <w:rPr>
          <w:sz w:val="24"/>
        </w:rPr>
        <w:t>An evaluation of the human health and ecological risks associated with the Closure</w:t>
      </w:r>
      <w:r>
        <w:rPr>
          <w:spacing w:val="40"/>
          <w:sz w:val="24"/>
        </w:rPr>
        <w:t xml:space="preserve"> </w:t>
      </w:r>
      <w:r>
        <w:rPr>
          <w:sz w:val="24"/>
        </w:rPr>
        <w:t>options proposed</w:t>
      </w:r>
      <w:ins w:id="1027" w:author="Jennifer Range" w:date="2026-02-02T13:24:00Z" w16du:dateUtc="2026-02-02T20:24:00Z">
        <w:r w:rsidR="008B36E6">
          <w:rPr>
            <w:sz w:val="24"/>
          </w:rPr>
          <w:t>.</w:t>
        </w:r>
      </w:ins>
      <w:del w:id="1028" w:author="Jennifer Range" w:date="2026-02-02T13:24:00Z" w16du:dateUtc="2026-02-02T20:24:00Z">
        <w:r w:rsidDel="008B36E6">
          <w:rPr>
            <w:sz w:val="24"/>
          </w:rPr>
          <w:delText>; and</w:delText>
        </w:r>
      </w:del>
    </w:p>
    <w:p w14:paraId="50BB7726" w14:textId="78241C58" w:rsidR="00333C52" w:rsidDel="008B36E6" w:rsidRDefault="00034780" w:rsidP="000101F0">
      <w:pPr>
        <w:pStyle w:val="ListParagraph"/>
        <w:numPr>
          <w:ilvl w:val="1"/>
          <w:numId w:val="4"/>
        </w:numPr>
        <w:tabs>
          <w:tab w:val="left" w:pos="1493"/>
        </w:tabs>
        <w:spacing w:after="200"/>
        <w:ind w:right="720"/>
        <w:rPr>
          <w:del w:id="1029" w:author="Jennifer Range" w:date="2026-02-02T13:24:00Z" w16du:dateUtc="2026-02-02T20:24:00Z"/>
          <w:sz w:val="24"/>
        </w:rPr>
      </w:pPr>
      <w:commentRangeStart w:id="1030"/>
      <w:del w:id="1031" w:author="Jennifer Range" w:date="2026-02-02T13:24:00Z" w16du:dateUtc="2026-02-02T20:24:00Z">
        <w:r w:rsidDel="008B36E6">
          <w:rPr>
            <w:sz w:val="24"/>
          </w:rPr>
          <w:delText>A</w:delText>
        </w:r>
      </w:del>
      <w:commentRangeEnd w:id="1030"/>
      <w:r w:rsidR="003D1048">
        <w:rPr>
          <w:rStyle w:val="CommentReference"/>
          <w:spacing w:val="25"/>
          <w:sz w:val="24"/>
          <w:szCs w:val="22"/>
        </w:rPr>
        <w:commentReference w:id="1030"/>
      </w:r>
      <w:del w:id="1032" w:author="Jennifer Range" w:date="2026-02-02T13:24:00Z" w16du:dateUtc="2026-02-02T20:24:00Z">
        <w:r w:rsidDel="008B36E6">
          <w:rPr>
            <w:spacing w:val="25"/>
            <w:sz w:val="24"/>
          </w:rPr>
          <w:delText xml:space="preserve"> </w:delText>
        </w:r>
        <w:r w:rsidDel="008B36E6">
          <w:rPr>
            <w:sz w:val="24"/>
          </w:rPr>
          <w:delText>Protocol</w:delText>
        </w:r>
        <w:r w:rsidDel="008B36E6">
          <w:rPr>
            <w:spacing w:val="26"/>
            <w:sz w:val="24"/>
          </w:rPr>
          <w:delText xml:space="preserve"> </w:delText>
        </w:r>
        <w:r w:rsidDel="008B36E6">
          <w:rPr>
            <w:sz w:val="24"/>
          </w:rPr>
          <w:delText>for</w:delText>
        </w:r>
        <w:r w:rsidDel="008B36E6">
          <w:rPr>
            <w:spacing w:val="24"/>
            <w:sz w:val="24"/>
          </w:rPr>
          <w:delText xml:space="preserve"> </w:delText>
        </w:r>
        <w:r w:rsidDel="008B36E6">
          <w:rPr>
            <w:sz w:val="24"/>
          </w:rPr>
          <w:delText>the</w:delText>
        </w:r>
        <w:r w:rsidDel="008B36E6">
          <w:rPr>
            <w:spacing w:val="25"/>
            <w:sz w:val="24"/>
          </w:rPr>
          <w:delText xml:space="preserve"> </w:delText>
        </w:r>
        <w:r w:rsidDel="008B36E6">
          <w:rPr>
            <w:sz w:val="24"/>
          </w:rPr>
          <w:delText>disposal</w:delText>
        </w:r>
        <w:r w:rsidDel="008B36E6">
          <w:rPr>
            <w:spacing w:val="26"/>
            <w:sz w:val="24"/>
          </w:rPr>
          <w:delText xml:space="preserve"> </w:delText>
        </w:r>
        <w:r w:rsidDel="008B36E6">
          <w:rPr>
            <w:sz w:val="24"/>
          </w:rPr>
          <w:delText>of</w:delText>
        </w:r>
        <w:r w:rsidDel="008B36E6">
          <w:rPr>
            <w:spacing w:val="24"/>
            <w:sz w:val="24"/>
          </w:rPr>
          <w:delText xml:space="preserve"> </w:delText>
        </w:r>
        <w:r w:rsidDel="008B36E6">
          <w:rPr>
            <w:sz w:val="24"/>
          </w:rPr>
          <w:delText>any</w:delText>
        </w:r>
        <w:r w:rsidDel="008B36E6">
          <w:rPr>
            <w:spacing w:val="26"/>
            <w:sz w:val="24"/>
          </w:rPr>
          <w:delText xml:space="preserve"> </w:delText>
        </w:r>
        <w:r w:rsidDel="008B36E6">
          <w:rPr>
            <w:sz w:val="24"/>
          </w:rPr>
          <w:delText>contaminated</w:delText>
        </w:r>
        <w:r w:rsidDel="008B36E6">
          <w:rPr>
            <w:spacing w:val="27"/>
            <w:sz w:val="24"/>
          </w:rPr>
          <w:delText xml:space="preserve"> </w:delText>
        </w:r>
        <w:r w:rsidDel="008B36E6">
          <w:rPr>
            <w:sz w:val="24"/>
          </w:rPr>
          <w:delText>soil</w:delText>
        </w:r>
        <w:r w:rsidDel="008B36E6">
          <w:rPr>
            <w:spacing w:val="26"/>
            <w:sz w:val="24"/>
          </w:rPr>
          <w:delText xml:space="preserve"> </w:delText>
        </w:r>
        <w:r w:rsidDel="008B36E6">
          <w:rPr>
            <w:sz w:val="24"/>
          </w:rPr>
          <w:delText>into</w:delText>
        </w:r>
        <w:r w:rsidDel="008B36E6">
          <w:rPr>
            <w:spacing w:val="23"/>
            <w:sz w:val="24"/>
          </w:rPr>
          <w:delText xml:space="preserve"> </w:delText>
        </w:r>
        <w:r w:rsidDel="008B36E6">
          <w:rPr>
            <w:sz w:val="24"/>
          </w:rPr>
          <w:delText>the</w:delText>
        </w:r>
        <w:r w:rsidDel="008B36E6">
          <w:rPr>
            <w:spacing w:val="25"/>
            <w:sz w:val="24"/>
          </w:rPr>
          <w:delText xml:space="preserve"> </w:delText>
        </w:r>
        <w:r w:rsidDel="008B36E6">
          <w:rPr>
            <w:sz w:val="24"/>
          </w:rPr>
          <w:delText>underground</w:delText>
        </w:r>
        <w:r w:rsidDel="008B36E6">
          <w:rPr>
            <w:spacing w:val="25"/>
            <w:sz w:val="24"/>
          </w:rPr>
          <w:delText xml:space="preserve"> </w:delText>
        </w:r>
        <w:r w:rsidDel="008B36E6">
          <w:rPr>
            <w:sz w:val="24"/>
          </w:rPr>
          <w:delText>mine</w:delText>
        </w:r>
        <w:r w:rsidDel="008B36E6">
          <w:rPr>
            <w:spacing w:val="24"/>
            <w:sz w:val="24"/>
          </w:rPr>
          <w:delText xml:space="preserve"> </w:delText>
        </w:r>
        <w:r w:rsidDel="008B36E6">
          <w:rPr>
            <w:sz w:val="24"/>
          </w:rPr>
          <w:delText xml:space="preserve">at </w:delText>
        </w:r>
        <w:r w:rsidDel="008B36E6">
          <w:rPr>
            <w:spacing w:val="-2"/>
            <w:sz w:val="24"/>
          </w:rPr>
          <w:delText>closure.</w:delText>
        </w:r>
      </w:del>
    </w:p>
    <w:p w14:paraId="42D6D704" w14:textId="09508631" w:rsidR="00333C52" w:rsidRDefault="00034780" w:rsidP="000101F0">
      <w:pPr>
        <w:pStyle w:val="ListParagraph"/>
        <w:numPr>
          <w:ilvl w:val="0"/>
          <w:numId w:val="4"/>
        </w:numPr>
        <w:tabs>
          <w:tab w:val="left" w:pos="900"/>
        </w:tabs>
        <w:spacing w:after="200"/>
        <w:ind w:left="900" w:right="713" w:hanging="540"/>
        <w:rPr>
          <w:sz w:val="24"/>
        </w:rPr>
      </w:pPr>
      <w:r>
        <w:rPr>
          <w:sz w:val="24"/>
        </w:rPr>
        <w:t>The</w:t>
      </w:r>
      <w:r>
        <w:rPr>
          <w:spacing w:val="-3"/>
          <w:sz w:val="24"/>
        </w:rPr>
        <w:t xml:space="preserve"> </w:t>
      </w:r>
      <w:r>
        <w:rPr>
          <w:sz w:val="24"/>
        </w:rPr>
        <w:t>Licensee</w:t>
      </w:r>
      <w:r>
        <w:rPr>
          <w:spacing w:val="-4"/>
          <w:sz w:val="24"/>
        </w:rPr>
        <w:t xml:space="preserve"> </w:t>
      </w:r>
      <w:r>
        <w:rPr>
          <w:sz w:val="24"/>
        </w:rPr>
        <w:t>shall</w:t>
      </w:r>
      <w:r>
        <w:rPr>
          <w:spacing w:val="-3"/>
          <w:sz w:val="24"/>
        </w:rPr>
        <w:t xml:space="preserve"> </w:t>
      </w:r>
      <w:r>
        <w:rPr>
          <w:sz w:val="24"/>
        </w:rPr>
        <w:t>notify</w:t>
      </w:r>
      <w:r>
        <w:rPr>
          <w:spacing w:val="-6"/>
          <w:sz w:val="24"/>
        </w:rPr>
        <w:t xml:space="preserve"> </w:t>
      </w:r>
      <w:r>
        <w:rPr>
          <w:sz w:val="24"/>
        </w:rPr>
        <w:t>the</w:t>
      </w:r>
      <w:r>
        <w:rPr>
          <w:spacing w:val="-3"/>
          <w:sz w:val="24"/>
        </w:rPr>
        <w:t xml:space="preserve"> </w:t>
      </w:r>
      <w:r>
        <w:rPr>
          <w:sz w:val="24"/>
        </w:rPr>
        <w:t>Board</w:t>
      </w:r>
      <w:r>
        <w:rPr>
          <w:spacing w:val="-3"/>
          <w:sz w:val="24"/>
        </w:rPr>
        <w:t xml:space="preserve"> </w:t>
      </w:r>
      <w:r>
        <w:rPr>
          <w:sz w:val="24"/>
        </w:rPr>
        <w:t>in</w:t>
      </w:r>
      <w:r>
        <w:rPr>
          <w:spacing w:val="-3"/>
          <w:sz w:val="24"/>
        </w:rPr>
        <w:t xml:space="preserve"> </w:t>
      </w:r>
      <w:r>
        <w:rPr>
          <w:sz w:val="24"/>
        </w:rPr>
        <w:t>writing,</w:t>
      </w:r>
      <w:r>
        <w:rPr>
          <w:spacing w:val="-1"/>
          <w:sz w:val="24"/>
        </w:rPr>
        <w:t xml:space="preserve"> </w:t>
      </w:r>
      <w:r>
        <w:rPr>
          <w:sz w:val="24"/>
        </w:rPr>
        <w:t>at</w:t>
      </w:r>
      <w:r>
        <w:rPr>
          <w:spacing w:val="-3"/>
          <w:sz w:val="24"/>
        </w:rPr>
        <w:t xml:space="preserve"> </w:t>
      </w:r>
      <w:r>
        <w:rPr>
          <w:sz w:val="24"/>
        </w:rPr>
        <w:t>least</w:t>
      </w:r>
      <w:r>
        <w:rPr>
          <w:spacing w:val="-3"/>
          <w:sz w:val="24"/>
        </w:rPr>
        <w:t xml:space="preserve"> </w:t>
      </w:r>
      <w:r>
        <w:rPr>
          <w:sz w:val="24"/>
        </w:rPr>
        <w:t>sixty</w:t>
      </w:r>
      <w:r>
        <w:rPr>
          <w:spacing w:val="-10"/>
          <w:sz w:val="24"/>
        </w:rPr>
        <w:t xml:space="preserve"> </w:t>
      </w:r>
      <w:r>
        <w:rPr>
          <w:sz w:val="24"/>
        </w:rPr>
        <w:t>(60)</w:t>
      </w:r>
      <w:r>
        <w:rPr>
          <w:spacing w:val="-5"/>
          <w:sz w:val="24"/>
        </w:rPr>
        <w:t xml:space="preserve"> </w:t>
      </w:r>
      <w:r>
        <w:rPr>
          <w:sz w:val="24"/>
        </w:rPr>
        <w:t>days</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or</w:t>
      </w:r>
      <w:r>
        <w:rPr>
          <w:spacing w:val="-3"/>
          <w:sz w:val="24"/>
        </w:rPr>
        <w:t xml:space="preserve"> </w:t>
      </w:r>
      <w:r>
        <w:rPr>
          <w:sz w:val="24"/>
        </w:rPr>
        <w:t>as</w:t>
      </w:r>
      <w:r>
        <w:rPr>
          <w:spacing w:val="-3"/>
          <w:sz w:val="24"/>
        </w:rPr>
        <w:t xml:space="preserve"> </w:t>
      </w:r>
      <w:r>
        <w:rPr>
          <w:sz w:val="24"/>
        </w:rPr>
        <w:t>soon</w:t>
      </w:r>
      <w:r>
        <w:rPr>
          <w:spacing w:val="-3"/>
          <w:sz w:val="24"/>
        </w:rPr>
        <w:t xml:space="preserve"> </w:t>
      </w:r>
      <w:r>
        <w:rPr>
          <w:sz w:val="24"/>
        </w:rPr>
        <w:t>as practically</w:t>
      </w:r>
      <w:r>
        <w:rPr>
          <w:spacing w:val="-7"/>
          <w:sz w:val="24"/>
        </w:rPr>
        <w:t xml:space="preserve"> </w:t>
      </w:r>
      <w:r>
        <w:rPr>
          <w:sz w:val="24"/>
        </w:rPr>
        <w:t>possible,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Licensee’s</w:t>
      </w:r>
      <w:r>
        <w:rPr>
          <w:spacing w:val="-1"/>
          <w:sz w:val="24"/>
        </w:rPr>
        <w:t xml:space="preserve"> </w:t>
      </w:r>
      <w:r>
        <w:rPr>
          <w:sz w:val="24"/>
        </w:rPr>
        <w:t>intention</w:t>
      </w:r>
      <w:r>
        <w:rPr>
          <w:spacing w:val="-2"/>
          <w:sz w:val="24"/>
        </w:rPr>
        <w:t xml:space="preserve"> </w:t>
      </w:r>
      <w:r>
        <w:rPr>
          <w:sz w:val="24"/>
        </w:rPr>
        <w:t>to</w:t>
      </w:r>
      <w:r>
        <w:rPr>
          <w:spacing w:val="-2"/>
          <w:sz w:val="24"/>
        </w:rPr>
        <w:t xml:space="preserve"> </w:t>
      </w:r>
      <w:r>
        <w:rPr>
          <w:sz w:val="24"/>
        </w:rPr>
        <w:t>enter</w:t>
      </w:r>
      <w:r>
        <w:rPr>
          <w:spacing w:val="-2"/>
          <w:sz w:val="24"/>
        </w:rPr>
        <w:t xml:space="preserve"> </w:t>
      </w:r>
      <w:r>
        <w:rPr>
          <w:sz w:val="24"/>
        </w:rPr>
        <w:t>into</w:t>
      </w:r>
      <w:r>
        <w:rPr>
          <w:spacing w:val="-2"/>
          <w:sz w:val="24"/>
        </w:rPr>
        <w:t xml:space="preserve"> </w:t>
      </w:r>
      <w:r>
        <w:rPr>
          <w:sz w:val="24"/>
        </w:rPr>
        <w:t>a</w:t>
      </w:r>
      <w:r>
        <w:rPr>
          <w:spacing w:val="-3"/>
          <w:sz w:val="24"/>
        </w:rPr>
        <w:t xml:space="preserve"> </w:t>
      </w:r>
      <w:r>
        <w:rPr>
          <w:sz w:val="24"/>
        </w:rPr>
        <w:t>Care</w:t>
      </w:r>
      <w:r>
        <w:rPr>
          <w:spacing w:val="-3"/>
          <w:sz w:val="24"/>
        </w:rPr>
        <w:t xml:space="preserve"> </w:t>
      </w:r>
      <w:r>
        <w:rPr>
          <w:sz w:val="24"/>
        </w:rPr>
        <w:t>and</w:t>
      </w:r>
      <w:r>
        <w:rPr>
          <w:spacing w:val="-2"/>
          <w:sz w:val="24"/>
        </w:rPr>
        <w:t xml:space="preserve"> </w:t>
      </w:r>
      <w:r>
        <w:rPr>
          <w:sz w:val="24"/>
        </w:rPr>
        <w:t>Maintenance</w:t>
      </w:r>
      <w:del w:id="1033" w:author="Jennifer Range" w:date="2026-03-17T08:40:00Z" w16du:dateUtc="2026-03-17T14:40:00Z">
        <w:r w:rsidDel="00184642">
          <w:rPr>
            <w:spacing w:val="-3"/>
            <w:sz w:val="24"/>
          </w:rPr>
          <w:delText xml:space="preserve"> </w:delText>
        </w:r>
        <w:r w:rsidDel="00184642">
          <w:rPr>
            <w:sz w:val="24"/>
          </w:rPr>
          <w:delText>Phase</w:delText>
        </w:r>
      </w:del>
      <w:r>
        <w:rPr>
          <w:sz w:val="24"/>
        </w:rPr>
        <w:t>.</w:t>
      </w:r>
    </w:p>
    <w:p w14:paraId="6E514699" w14:textId="77777777" w:rsidR="00333C52" w:rsidRDefault="00034780" w:rsidP="000101F0">
      <w:pPr>
        <w:pStyle w:val="ListParagraph"/>
        <w:numPr>
          <w:ilvl w:val="0"/>
          <w:numId w:val="4"/>
        </w:numPr>
        <w:tabs>
          <w:tab w:val="left" w:pos="926"/>
        </w:tabs>
        <w:spacing w:after="200"/>
        <w:ind w:right="719"/>
        <w:rPr>
          <w:sz w:val="24"/>
        </w:rPr>
      </w:pPr>
      <w:r>
        <w:rPr>
          <w:sz w:val="24"/>
        </w:rPr>
        <w:t>The Licensee shall provide the Board, within thirty (30) days of the Licensee providing notice of intent to enter into Care and Maintenance under Part J, Item 4, a Care and Maintenance Plan that details the Licensee’s plans for maintaining compliance with the Terms and Conditions of the Licence.</w:t>
      </w:r>
    </w:p>
    <w:p w14:paraId="215A886E" w14:textId="77777777" w:rsidR="00333C52" w:rsidRDefault="00034780" w:rsidP="000101F0">
      <w:pPr>
        <w:pStyle w:val="ListParagraph"/>
        <w:numPr>
          <w:ilvl w:val="0"/>
          <w:numId w:val="4"/>
        </w:numPr>
        <w:tabs>
          <w:tab w:val="left" w:pos="926"/>
        </w:tabs>
        <w:spacing w:after="200"/>
        <w:ind w:right="726"/>
        <w:rPr>
          <w:sz w:val="24"/>
        </w:rPr>
      </w:pPr>
      <w:r>
        <w:rPr>
          <w:sz w:val="24"/>
        </w:rPr>
        <w:t>The Licensee shall, should the Project remain, or be in Care and Maintenance, submit an updated estimate of total mine closure restoration liability, within twelve (12) months of entering Care and Maintenance and every three (3) years thereafter.</w:t>
      </w:r>
    </w:p>
    <w:p w14:paraId="6FB21B8F" w14:textId="78F6AF2D" w:rsidR="00333C52" w:rsidRDefault="00034780" w:rsidP="000101F0">
      <w:pPr>
        <w:pStyle w:val="ListParagraph"/>
        <w:numPr>
          <w:ilvl w:val="0"/>
          <w:numId w:val="4"/>
        </w:numPr>
        <w:tabs>
          <w:tab w:val="left" w:pos="926"/>
        </w:tabs>
        <w:spacing w:after="200"/>
        <w:ind w:right="716"/>
        <w:rPr>
          <w:sz w:val="24"/>
        </w:rPr>
      </w:pPr>
      <w:r>
        <w:rPr>
          <w:sz w:val="24"/>
        </w:rPr>
        <w:t xml:space="preserve">The Licensee shall include, with the Plans submitted under </w:t>
      </w:r>
      <w:r>
        <w:rPr>
          <w:sz w:val="24"/>
          <w:u w:val="single"/>
        </w:rPr>
        <w:t>PART J, Items 1, 2, 3 and 6</w:t>
      </w:r>
      <w:r>
        <w:rPr>
          <w:sz w:val="24"/>
        </w:rPr>
        <w:t xml:space="preserve"> an updated estimate of the total mine closure restoration liability</w:t>
      </w:r>
      <w:ins w:id="1034" w:author="Jennifer Range" w:date="2026-03-06T08:02:00Z" w16du:dateUtc="2026-03-06T15:02:00Z">
        <w:r w:rsidR="00B05589">
          <w:rPr>
            <w:sz w:val="24"/>
          </w:rPr>
          <w:t xml:space="preserve"> </w:t>
        </w:r>
        <w:commentRangeStart w:id="1035"/>
        <w:r w:rsidR="00B05589">
          <w:rPr>
            <w:sz w:val="24"/>
          </w:rPr>
          <w:t>based</w:t>
        </w:r>
      </w:ins>
      <w:commentRangeEnd w:id="1035"/>
      <w:r w:rsidR="00E119AA">
        <w:rPr>
          <w:rStyle w:val="CommentReference"/>
          <w:sz w:val="24"/>
          <w:szCs w:val="22"/>
        </w:rPr>
        <w:commentReference w:id="1035"/>
      </w:r>
      <w:ins w:id="1036" w:author="Jennifer Range" w:date="2026-03-06T08:02:00Z" w16du:dateUtc="2026-03-06T15:02:00Z">
        <w:r w:rsidR="00B05589">
          <w:rPr>
            <w:sz w:val="24"/>
          </w:rPr>
          <w:t xml:space="preserve"> on</w:t>
        </w:r>
      </w:ins>
      <w:r w:rsidR="00B665F2">
        <w:rPr>
          <w:sz w:val="24"/>
        </w:rPr>
        <w:t xml:space="preserve"> </w:t>
      </w:r>
      <w:ins w:id="1037" w:author="Jennifer Range" w:date="2026-03-06T08:02:00Z" w16du:dateUtc="2026-03-06T15:02:00Z">
        <w:r w:rsidR="00951A22">
          <w:rPr>
            <w:sz w:val="24"/>
          </w:rPr>
          <w:t>the requirements of the Act and Regulations.</w:t>
        </w:r>
      </w:ins>
      <w:del w:id="1038" w:author="Jennifer Range" w:date="2026-03-17T13:21:00Z" w16du:dateUtc="2026-03-17T19:21:00Z">
        <w:r w:rsidDel="00E119AA">
          <w:rPr>
            <w:sz w:val="24"/>
          </w:rPr>
          <w:delText xml:space="preserve"> using the current version of RECLAIM, its equivalent or other </w:delText>
        </w:r>
        <w:r w:rsidDel="00E119AA">
          <w:rPr>
            <w:sz w:val="24"/>
          </w:rPr>
          <w:lastRenderedPageBreak/>
          <w:delText>similar method approved by the Board in writing, in accordance</w:delText>
        </w:r>
        <w:r w:rsidDel="00E119AA">
          <w:rPr>
            <w:spacing w:val="-7"/>
            <w:sz w:val="24"/>
          </w:rPr>
          <w:delText xml:space="preserve"> </w:delText>
        </w:r>
        <w:r w:rsidDel="00E119AA">
          <w:rPr>
            <w:sz w:val="24"/>
          </w:rPr>
          <w:delText>with</w:delText>
        </w:r>
        <w:r w:rsidDel="00E119AA">
          <w:rPr>
            <w:spacing w:val="-5"/>
            <w:sz w:val="24"/>
          </w:rPr>
          <w:delText xml:space="preserve"> </w:delText>
        </w:r>
        <w:r w:rsidDel="00E119AA">
          <w:rPr>
            <w:sz w:val="24"/>
          </w:rPr>
          <w:delText>principles</w:delText>
        </w:r>
        <w:r w:rsidDel="00E119AA">
          <w:rPr>
            <w:spacing w:val="-6"/>
            <w:sz w:val="24"/>
          </w:rPr>
          <w:delText xml:space="preserve"> </w:delText>
        </w:r>
        <w:r w:rsidDel="00E119AA">
          <w:rPr>
            <w:sz w:val="24"/>
          </w:rPr>
          <w:delText>of</w:delText>
        </w:r>
        <w:r w:rsidDel="00E119AA">
          <w:rPr>
            <w:spacing w:val="-7"/>
            <w:sz w:val="24"/>
          </w:rPr>
          <w:delText xml:space="preserve"> </w:delText>
        </w:r>
        <w:r w:rsidDel="00E119AA">
          <w:rPr>
            <w:sz w:val="24"/>
          </w:rPr>
          <w:delText>the</w:delText>
        </w:r>
        <w:r w:rsidDel="00E119AA">
          <w:rPr>
            <w:spacing w:val="-3"/>
            <w:sz w:val="24"/>
          </w:rPr>
          <w:delText xml:space="preserve"> </w:delText>
        </w:r>
        <w:r w:rsidDel="00E119AA">
          <w:rPr>
            <w:sz w:val="24"/>
          </w:rPr>
          <w:delText>INAC“Mine</w:delText>
        </w:r>
        <w:r w:rsidDel="00E119AA">
          <w:rPr>
            <w:spacing w:val="-6"/>
            <w:sz w:val="24"/>
          </w:rPr>
          <w:delText xml:space="preserve"> </w:delText>
        </w:r>
        <w:r w:rsidDel="00E119AA">
          <w:rPr>
            <w:sz w:val="24"/>
          </w:rPr>
          <w:delText>Site</w:delText>
        </w:r>
        <w:r w:rsidDel="00E119AA">
          <w:rPr>
            <w:spacing w:val="-7"/>
            <w:sz w:val="24"/>
          </w:rPr>
          <w:delText xml:space="preserve"> </w:delText>
        </w:r>
        <w:r w:rsidDel="00E119AA">
          <w:rPr>
            <w:sz w:val="24"/>
          </w:rPr>
          <w:delText>Reclamation</w:delText>
        </w:r>
        <w:r w:rsidDel="00E119AA">
          <w:rPr>
            <w:spacing w:val="-6"/>
            <w:sz w:val="24"/>
          </w:rPr>
          <w:delText xml:space="preserve"> </w:delText>
        </w:r>
        <w:r w:rsidDel="00E119AA">
          <w:rPr>
            <w:sz w:val="24"/>
          </w:rPr>
          <w:delText>Policy</w:delText>
        </w:r>
        <w:r w:rsidDel="00E119AA">
          <w:rPr>
            <w:spacing w:val="-10"/>
            <w:sz w:val="24"/>
          </w:rPr>
          <w:delText xml:space="preserve"> </w:delText>
        </w:r>
        <w:r w:rsidDel="00E119AA">
          <w:rPr>
            <w:sz w:val="24"/>
          </w:rPr>
          <w:delText>for</w:delText>
        </w:r>
        <w:r w:rsidDel="00E119AA">
          <w:rPr>
            <w:spacing w:val="-5"/>
            <w:sz w:val="24"/>
          </w:rPr>
          <w:delText xml:space="preserve"> </w:delText>
        </w:r>
        <w:r w:rsidDel="00E119AA">
          <w:rPr>
            <w:sz w:val="24"/>
          </w:rPr>
          <w:delText>Nunavut,</w:delText>
        </w:r>
        <w:r w:rsidDel="00E119AA">
          <w:rPr>
            <w:spacing w:val="-6"/>
            <w:sz w:val="24"/>
          </w:rPr>
          <w:delText xml:space="preserve"> </w:delText>
        </w:r>
        <w:r w:rsidDel="00E119AA">
          <w:rPr>
            <w:sz w:val="24"/>
          </w:rPr>
          <w:delText>2002”</w:delText>
        </w:r>
      </w:del>
      <w:ins w:id="1039" w:author="Jennifer Range" w:date="2026-03-17T13:21:00Z" w16du:dateUtc="2026-03-17T19:21:00Z">
        <w:r w:rsidR="00E119AA">
          <w:rPr>
            <w:sz w:val="24"/>
          </w:rPr>
          <w:t>.</w:t>
        </w:r>
      </w:ins>
      <w:r w:rsidR="00951A22" w:rsidDel="00951A22">
        <w:rPr>
          <w:sz w:val="24"/>
        </w:rPr>
        <w:t xml:space="preserve"> </w:t>
      </w:r>
    </w:p>
    <w:p w14:paraId="67B1DE4B" w14:textId="77777777" w:rsidR="00333C52" w:rsidRDefault="00034780" w:rsidP="000101F0">
      <w:pPr>
        <w:pStyle w:val="ListParagraph"/>
        <w:numPr>
          <w:ilvl w:val="0"/>
          <w:numId w:val="4"/>
        </w:numPr>
        <w:tabs>
          <w:tab w:val="left" w:pos="926"/>
        </w:tabs>
        <w:spacing w:after="200"/>
        <w:ind w:right="716"/>
        <w:rPr>
          <w:sz w:val="24"/>
        </w:rPr>
      </w:pPr>
      <w:r>
        <w:rPr>
          <w:sz w:val="24"/>
        </w:rPr>
        <w:t>The Licensee shall review the Plans referred to in this Part as required by changes in operation and/or technology and modify the Plans accordingly.</w:t>
      </w:r>
      <w:r>
        <w:rPr>
          <w:spacing w:val="40"/>
          <w:sz w:val="24"/>
        </w:rPr>
        <w:t xml:space="preserve"> </w:t>
      </w:r>
      <w:r>
        <w:rPr>
          <w:sz w:val="24"/>
        </w:rPr>
        <w:t>Revisions to the Plans should incorporate design changes and adaptive engineering required and implemented during</w:t>
      </w:r>
      <w:r>
        <w:rPr>
          <w:spacing w:val="-6"/>
          <w:sz w:val="24"/>
        </w:rPr>
        <w:t xml:space="preserve"> </w:t>
      </w:r>
      <w:r>
        <w:rPr>
          <w:sz w:val="24"/>
        </w:rPr>
        <w:t>Construction</w:t>
      </w:r>
      <w:r>
        <w:rPr>
          <w:spacing w:val="-3"/>
          <w:sz w:val="24"/>
        </w:rPr>
        <w:t xml:space="preserve"> </w:t>
      </w:r>
      <w:r>
        <w:rPr>
          <w:sz w:val="24"/>
        </w:rPr>
        <w:t>and reflect</w:t>
      </w:r>
      <w:r>
        <w:rPr>
          <w:spacing w:val="-3"/>
          <w:sz w:val="24"/>
        </w:rPr>
        <w:t xml:space="preserve"> </w:t>
      </w:r>
      <w:r>
        <w:rPr>
          <w:sz w:val="24"/>
        </w:rPr>
        <w:t>actual</w:t>
      </w:r>
      <w:r>
        <w:rPr>
          <w:spacing w:val="-3"/>
          <w:sz w:val="24"/>
        </w:rPr>
        <w:t xml:space="preserve"> </w:t>
      </w:r>
      <w:r>
        <w:rPr>
          <w:sz w:val="24"/>
        </w:rPr>
        <w:t>site</w:t>
      </w:r>
      <w:r>
        <w:rPr>
          <w:spacing w:val="-2"/>
          <w:sz w:val="24"/>
        </w:rPr>
        <w:t xml:space="preserve"> </w:t>
      </w:r>
      <w:r>
        <w:rPr>
          <w:sz w:val="24"/>
        </w:rPr>
        <w:t>conditions</w:t>
      </w:r>
      <w:r>
        <w:rPr>
          <w:spacing w:val="-3"/>
          <w:sz w:val="24"/>
        </w:rPr>
        <w:t xml:space="preserve"> </w:t>
      </w:r>
      <w:r>
        <w:rPr>
          <w:sz w:val="24"/>
        </w:rPr>
        <w:t>and</w:t>
      </w:r>
      <w:r>
        <w:rPr>
          <w:spacing w:val="-3"/>
          <w:sz w:val="24"/>
        </w:rPr>
        <w:t xml:space="preserve"> </w:t>
      </w:r>
      <w:r>
        <w:rPr>
          <w:sz w:val="24"/>
        </w:rPr>
        <w:t>monitoring</w:t>
      </w:r>
      <w:r>
        <w:rPr>
          <w:spacing w:val="-6"/>
          <w:sz w:val="24"/>
        </w:rPr>
        <w:t xml:space="preserve"> </w:t>
      </w:r>
      <w:r>
        <w:rPr>
          <w:sz w:val="24"/>
        </w:rPr>
        <w:t>results</w:t>
      </w:r>
      <w:r>
        <w:rPr>
          <w:spacing w:val="-3"/>
          <w:sz w:val="24"/>
        </w:rPr>
        <w:t xml:space="preserve"> </w:t>
      </w:r>
      <w:r>
        <w:rPr>
          <w:sz w:val="24"/>
        </w:rPr>
        <w:t>over</w:t>
      </w:r>
      <w:r>
        <w:rPr>
          <w:spacing w:val="-3"/>
          <w:sz w:val="24"/>
        </w:rPr>
        <w:t xml:space="preserve"> </w:t>
      </w:r>
      <w:r>
        <w:rPr>
          <w:sz w:val="24"/>
        </w:rPr>
        <w:t>the</w:t>
      </w:r>
      <w:r>
        <w:rPr>
          <w:spacing w:val="-5"/>
          <w:sz w:val="24"/>
        </w:rPr>
        <w:t xml:space="preserve"> </w:t>
      </w:r>
      <w:r>
        <w:rPr>
          <w:sz w:val="24"/>
        </w:rPr>
        <w:t>life</w:t>
      </w:r>
      <w:r>
        <w:rPr>
          <w:spacing w:val="-5"/>
          <w:sz w:val="24"/>
        </w:rPr>
        <w:t xml:space="preserve"> </w:t>
      </w:r>
      <w:r>
        <w:rPr>
          <w:sz w:val="24"/>
        </w:rPr>
        <w:t>of the Project.</w:t>
      </w:r>
    </w:p>
    <w:p w14:paraId="675CBD68" w14:textId="77777777" w:rsidR="00333C52" w:rsidRDefault="00034780" w:rsidP="000101F0">
      <w:pPr>
        <w:pStyle w:val="ListParagraph"/>
        <w:numPr>
          <w:ilvl w:val="0"/>
          <w:numId w:val="4"/>
        </w:numPr>
        <w:tabs>
          <w:tab w:val="left" w:pos="926"/>
        </w:tabs>
        <w:spacing w:after="200"/>
        <w:ind w:right="723"/>
        <w:rPr>
          <w:sz w:val="24"/>
        </w:rPr>
      </w:pPr>
      <w:r>
        <w:rPr>
          <w:sz w:val="24"/>
        </w:rPr>
        <w:t>The Licensee shall, if not approved by the Board, revise the Plan(s) referred to in this Part and resubmit to the Board for approval within thirty (30) days of receiving notification of the Board’s decision.</w:t>
      </w:r>
    </w:p>
    <w:p w14:paraId="53710DB6" w14:textId="5B6760D1" w:rsidR="00333C52" w:rsidDel="00137BD0" w:rsidRDefault="00034780" w:rsidP="000101F0">
      <w:pPr>
        <w:pStyle w:val="ListParagraph"/>
        <w:numPr>
          <w:ilvl w:val="0"/>
          <w:numId w:val="4"/>
        </w:numPr>
        <w:tabs>
          <w:tab w:val="left" w:pos="900"/>
        </w:tabs>
        <w:spacing w:after="200"/>
        <w:ind w:left="900" w:right="720" w:hanging="540"/>
        <w:rPr>
          <w:del w:id="1040" w:author="Jennifer Range" w:date="2026-02-02T13:26:00Z" w16du:dateUtc="2026-02-02T20:26:00Z"/>
          <w:sz w:val="24"/>
        </w:rPr>
      </w:pPr>
      <w:commentRangeStart w:id="1041"/>
      <w:del w:id="1042" w:author="Jennifer Range" w:date="2026-02-02T13:26:00Z" w16du:dateUtc="2026-02-02T20:26:00Z">
        <w:r w:rsidDel="00137BD0">
          <w:rPr>
            <w:sz w:val="24"/>
          </w:rPr>
          <w:delText>The</w:delText>
        </w:r>
        <w:r w:rsidDel="00137BD0">
          <w:rPr>
            <w:spacing w:val="-5"/>
            <w:sz w:val="24"/>
          </w:rPr>
          <w:delText xml:space="preserve"> </w:delText>
        </w:r>
        <w:r w:rsidDel="00137BD0">
          <w:rPr>
            <w:sz w:val="24"/>
          </w:rPr>
          <w:delText>Licensee</w:delText>
        </w:r>
        <w:r w:rsidDel="00137BD0">
          <w:rPr>
            <w:spacing w:val="-5"/>
            <w:sz w:val="24"/>
          </w:rPr>
          <w:delText xml:space="preserve"> </w:delText>
        </w:r>
        <w:r w:rsidDel="00137BD0">
          <w:rPr>
            <w:sz w:val="24"/>
          </w:rPr>
          <w:delText>shall</w:delText>
        </w:r>
        <w:r w:rsidDel="00137BD0">
          <w:rPr>
            <w:spacing w:val="-5"/>
            <w:sz w:val="24"/>
          </w:rPr>
          <w:delText xml:space="preserve"> </w:delText>
        </w:r>
        <w:r w:rsidDel="00137BD0">
          <w:rPr>
            <w:sz w:val="24"/>
          </w:rPr>
          <w:delText>submit</w:delText>
        </w:r>
        <w:r w:rsidDel="00137BD0">
          <w:rPr>
            <w:spacing w:val="-5"/>
            <w:sz w:val="24"/>
          </w:rPr>
          <w:delText xml:space="preserve"> </w:delText>
        </w:r>
        <w:r w:rsidDel="00137BD0">
          <w:rPr>
            <w:sz w:val="24"/>
          </w:rPr>
          <w:delText>to</w:delText>
        </w:r>
        <w:r w:rsidDel="00137BD0">
          <w:rPr>
            <w:spacing w:val="-5"/>
            <w:sz w:val="24"/>
          </w:rPr>
          <w:delText xml:space="preserve"> </w:delText>
        </w:r>
        <w:r w:rsidDel="00137BD0">
          <w:rPr>
            <w:sz w:val="24"/>
          </w:rPr>
          <w:delText>the</w:delText>
        </w:r>
        <w:r w:rsidDel="00137BD0">
          <w:rPr>
            <w:spacing w:val="-3"/>
            <w:sz w:val="24"/>
          </w:rPr>
          <w:delText xml:space="preserve"> </w:delText>
        </w:r>
        <w:r w:rsidDel="00137BD0">
          <w:rPr>
            <w:sz w:val="24"/>
          </w:rPr>
          <w:delText>Board</w:delText>
        </w:r>
        <w:r w:rsidDel="00137BD0">
          <w:rPr>
            <w:spacing w:val="-4"/>
            <w:sz w:val="24"/>
          </w:rPr>
          <w:delText xml:space="preserve"> </w:delText>
        </w:r>
        <w:r w:rsidDel="00137BD0">
          <w:rPr>
            <w:sz w:val="24"/>
          </w:rPr>
          <w:delText>for</w:delText>
        </w:r>
        <w:r w:rsidDel="00137BD0">
          <w:rPr>
            <w:spacing w:val="-5"/>
            <w:sz w:val="24"/>
          </w:rPr>
          <w:delText xml:space="preserve"> </w:delText>
        </w:r>
        <w:r w:rsidDel="00137BD0">
          <w:rPr>
            <w:sz w:val="24"/>
          </w:rPr>
          <w:delText>approval,</w:delText>
        </w:r>
        <w:r w:rsidDel="00137BD0">
          <w:rPr>
            <w:spacing w:val="-5"/>
            <w:sz w:val="24"/>
          </w:rPr>
          <w:delText xml:space="preserve"> </w:delText>
        </w:r>
        <w:r w:rsidDel="00137BD0">
          <w:rPr>
            <w:sz w:val="24"/>
          </w:rPr>
          <w:delText>at</w:delText>
        </w:r>
        <w:r w:rsidDel="00137BD0">
          <w:rPr>
            <w:spacing w:val="-5"/>
            <w:sz w:val="24"/>
          </w:rPr>
          <w:delText xml:space="preserve"> </w:delText>
        </w:r>
        <w:r w:rsidDel="00137BD0">
          <w:rPr>
            <w:sz w:val="24"/>
          </w:rPr>
          <w:delText>least</w:delText>
        </w:r>
        <w:r w:rsidDel="00137BD0">
          <w:rPr>
            <w:spacing w:val="-5"/>
            <w:sz w:val="24"/>
          </w:rPr>
          <w:delText xml:space="preserve"> </w:delText>
        </w:r>
        <w:r w:rsidDel="00137BD0">
          <w:rPr>
            <w:sz w:val="24"/>
          </w:rPr>
          <w:delText>twelve</w:delText>
        </w:r>
        <w:r w:rsidDel="00137BD0">
          <w:rPr>
            <w:spacing w:val="-4"/>
            <w:sz w:val="24"/>
          </w:rPr>
          <w:delText xml:space="preserve"> </w:delText>
        </w:r>
        <w:r w:rsidDel="00137BD0">
          <w:rPr>
            <w:sz w:val="24"/>
          </w:rPr>
          <w:delText>(12)</w:delText>
        </w:r>
        <w:r w:rsidDel="00137BD0">
          <w:rPr>
            <w:spacing w:val="-5"/>
            <w:sz w:val="24"/>
          </w:rPr>
          <w:delText xml:space="preserve"> </w:delText>
        </w:r>
        <w:r w:rsidDel="00137BD0">
          <w:rPr>
            <w:sz w:val="24"/>
          </w:rPr>
          <w:delText>months</w:delText>
        </w:r>
        <w:r w:rsidDel="00137BD0">
          <w:rPr>
            <w:spacing w:val="-6"/>
            <w:sz w:val="24"/>
          </w:rPr>
          <w:delText xml:space="preserve"> </w:delText>
        </w:r>
        <w:r w:rsidDel="00137BD0">
          <w:rPr>
            <w:sz w:val="24"/>
          </w:rPr>
          <w:delText>prior</w:delText>
        </w:r>
        <w:r w:rsidDel="00137BD0">
          <w:rPr>
            <w:spacing w:val="-7"/>
            <w:sz w:val="24"/>
          </w:rPr>
          <w:delText xml:space="preserve"> </w:delText>
        </w:r>
        <w:r w:rsidDel="00137BD0">
          <w:rPr>
            <w:sz w:val="24"/>
          </w:rPr>
          <w:delText>to</w:delText>
        </w:r>
        <w:r w:rsidDel="00137BD0">
          <w:rPr>
            <w:spacing w:val="-5"/>
            <w:sz w:val="24"/>
          </w:rPr>
          <w:delText xml:space="preserve"> </w:delText>
        </w:r>
        <w:r w:rsidDel="00137BD0">
          <w:rPr>
            <w:sz w:val="24"/>
          </w:rPr>
          <w:delText>the start of Closure works, engineering drawings and specifications of the tailings final cover system design.</w:delText>
        </w:r>
        <w:commentRangeEnd w:id="1041"/>
        <w:r w:rsidR="003D1048" w:rsidDel="00137BD0">
          <w:rPr>
            <w:rStyle w:val="CommentReference"/>
            <w:sz w:val="24"/>
            <w:szCs w:val="22"/>
          </w:rPr>
          <w:commentReference w:id="1041"/>
        </w:r>
      </w:del>
    </w:p>
    <w:p w14:paraId="1CC06966" w14:textId="77777777" w:rsidR="00333C52" w:rsidRDefault="00034780" w:rsidP="000101F0">
      <w:pPr>
        <w:pStyle w:val="ListParagraph"/>
        <w:numPr>
          <w:ilvl w:val="0"/>
          <w:numId w:val="4"/>
        </w:numPr>
        <w:tabs>
          <w:tab w:val="left" w:pos="900"/>
        </w:tabs>
        <w:spacing w:after="200"/>
        <w:ind w:left="900" w:right="725" w:hanging="540"/>
        <w:rPr>
          <w:sz w:val="24"/>
        </w:rPr>
      </w:pPr>
      <w:r>
        <w:rPr>
          <w:sz w:val="24"/>
        </w:rPr>
        <w:t>The</w:t>
      </w:r>
      <w:r>
        <w:rPr>
          <w:spacing w:val="-4"/>
          <w:sz w:val="24"/>
        </w:rPr>
        <w:t xml:space="preserve"> </w:t>
      </w:r>
      <w:r>
        <w:rPr>
          <w:sz w:val="24"/>
        </w:rPr>
        <w:t>Licensee</w:t>
      </w:r>
      <w:r>
        <w:rPr>
          <w:spacing w:val="-5"/>
          <w:sz w:val="24"/>
        </w:rPr>
        <w:t xml:space="preserve"> </w:t>
      </w:r>
      <w:r>
        <w:rPr>
          <w:sz w:val="24"/>
        </w:rPr>
        <w:t>shall</w:t>
      </w:r>
      <w:r>
        <w:rPr>
          <w:spacing w:val="-4"/>
          <w:sz w:val="24"/>
        </w:rPr>
        <w:t xml:space="preserve"> </w:t>
      </w:r>
      <w:r>
        <w:rPr>
          <w:sz w:val="24"/>
        </w:rPr>
        <w:t>complete</w:t>
      </w:r>
      <w:r>
        <w:rPr>
          <w:spacing w:val="-5"/>
          <w:sz w:val="24"/>
        </w:rPr>
        <w:t xml:space="preserve"> </w:t>
      </w:r>
      <w:r>
        <w:rPr>
          <w:sz w:val="24"/>
        </w:rPr>
        <w:t>all</w:t>
      </w:r>
      <w:r>
        <w:rPr>
          <w:spacing w:val="-4"/>
          <w:sz w:val="24"/>
        </w:rPr>
        <w:t xml:space="preserve"> </w:t>
      </w:r>
      <w:r>
        <w:rPr>
          <w:sz w:val="24"/>
        </w:rPr>
        <w:t>reclamation</w:t>
      </w:r>
      <w:r>
        <w:rPr>
          <w:spacing w:val="-4"/>
          <w:sz w:val="24"/>
        </w:rPr>
        <w:t xml:space="preserve"> </w:t>
      </w:r>
      <w:r>
        <w:rPr>
          <w:sz w:val="24"/>
        </w:rPr>
        <w:t>work</w:t>
      </w:r>
      <w:r>
        <w:rPr>
          <w:spacing w:val="-2"/>
          <w:sz w:val="24"/>
        </w:rPr>
        <w:t xml:space="preserve"> </w:t>
      </w:r>
      <w:r>
        <w:rPr>
          <w:sz w:val="24"/>
        </w:rPr>
        <w:t>in</w:t>
      </w:r>
      <w:r>
        <w:rPr>
          <w:spacing w:val="-4"/>
          <w:sz w:val="24"/>
        </w:rPr>
        <w:t xml:space="preserve"> </w:t>
      </w:r>
      <w:r>
        <w:rPr>
          <w:sz w:val="24"/>
        </w:rPr>
        <w:t>accordance</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Plan(s)</w:t>
      </w:r>
      <w:r>
        <w:rPr>
          <w:spacing w:val="-4"/>
          <w:sz w:val="24"/>
        </w:rPr>
        <w:t xml:space="preserve"> </w:t>
      </w:r>
      <w:r>
        <w:rPr>
          <w:sz w:val="24"/>
        </w:rPr>
        <w:t>referred</w:t>
      </w:r>
      <w:r>
        <w:rPr>
          <w:spacing w:val="-2"/>
          <w:sz w:val="24"/>
        </w:rPr>
        <w:t xml:space="preserve"> </w:t>
      </w:r>
      <w:r>
        <w:rPr>
          <w:sz w:val="24"/>
        </w:rPr>
        <w:t>to in this Part, as approved by the Board in writing.</w:t>
      </w:r>
    </w:p>
    <w:p w14:paraId="170B44E3" w14:textId="32AB05CB" w:rsidR="00333C52" w:rsidRDefault="00034780" w:rsidP="000101F0">
      <w:pPr>
        <w:pStyle w:val="ListParagraph"/>
        <w:numPr>
          <w:ilvl w:val="0"/>
          <w:numId w:val="4"/>
        </w:numPr>
        <w:tabs>
          <w:tab w:val="left" w:pos="900"/>
        </w:tabs>
        <w:spacing w:after="200"/>
        <w:ind w:left="900" w:right="719" w:hanging="540"/>
        <w:rPr>
          <w:sz w:val="24"/>
        </w:rPr>
      </w:pPr>
      <w:r>
        <w:rPr>
          <w:sz w:val="24"/>
        </w:rPr>
        <w:t>The Licensee</w:t>
      </w:r>
      <w:r>
        <w:rPr>
          <w:spacing w:val="-1"/>
          <w:sz w:val="24"/>
        </w:rPr>
        <w:t xml:space="preserve"> </w:t>
      </w:r>
      <w:r>
        <w:rPr>
          <w:sz w:val="24"/>
        </w:rPr>
        <w:t>shall implement Progressive</w:t>
      </w:r>
      <w:r>
        <w:rPr>
          <w:spacing w:val="-1"/>
          <w:sz w:val="24"/>
        </w:rPr>
        <w:t xml:space="preserve"> </w:t>
      </w:r>
      <w:r>
        <w:rPr>
          <w:sz w:val="24"/>
        </w:rPr>
        <w:t>Reclamation of</w:t>
      </w:r>
      <w:r>
        <w:rPr>
          <w:spacing w:val="-1"/>
          <w:sz w:val="24"/>
        </w:rPr>
        <w:t xml:space="preserve"> </w:t>
      </w:r>
      <w:r>
        <w:rPr>
          <w:sz w:val="24"/>
        </w:rPr>
        <w:t>any</w:t>
      </w:r>
      <w:r>
        <w:rPr>
          <w:spacing w:val="-3"/>
          <w:sz w:val="24"/>
        </w:rPr>
        <w:t xml:space="preserve"> </w:t>
      </w:r>
      <w:r>
        <w:rPr>
          <w:sz w:val="24"/>
        </w:rPr>
        <w:t>component of</w:t>
      </w:r>
      <w:r>
        <w:rPr>
          <w:spacing w:val="-1"/>
          <w:sz w:val="24"/>
        </w:rPr>
        <w:t xml:space="preserve"> </w:t>
      </w:r>
      <w:r>
        <w:rPr>
          <w:sz w:val="24"/>
        </w:rPr>
        <w:t>the</w:t>
      </w:r>
      <w:r>
        <w:rPr>
          <w:spacing w:val="-1"/>
          <w:sz w:val="24"/>
        </w:rPr>
        <w:t xml:space="preserve"> </w:t>
      </w:r>
      <w:r>
        <w:rPr>
          <w:sz w:val="24"/>
        </w:rPr>
        <w:t>Project no longer required by the Project</w:t>
      </w:r>
      <w:ins w:id="1043" w:author="Jennifer Range" w:date="2026-03-17T13:21:00Z" w16du:dateUtc="2026-03-17T19:21:00Z">
        <w:r w:rsidR="00E119AA">
          <w:rPr>
            <w:sz w:val="24"/>
          </w:rPr>
          <w:t xml:space="preserve"> and the Board shall reduce required security accordingly in accordance with Part C of this Licence</w:t>
        </w:r>
      </w:ins>
      <w:r>
        <w:rPr>
          <w:sz w:val="24"/>
        </w:rPr>
        <w:t>.</w:t>
      </w:r>
    </w:p>
    <w:p w14:paraId="1000C6FC" w14:textId="64B28F1E" w:rsidR="00333C52" w:rsidRDefault="000101F0" w:rsidP="000101F0">
      <w:pPr>
        <w:pStyle w:val="ListParagraph"/>
        <w:numPr>
          <w:ilvl w:val="0"/>
          <w:numId w:val="4"/>
        </w:numPr>
        <w:tabs>
          <w:tab w:val="left" w:pos="900"/>
        </w:tabs>
        <w:spacing w:after="200"/>
        <w:ind w:left="900" w:right="717" w:hanging="540"/>
        <w:rPr>
          <w:sz w:val="24"/>
        </w:rPr>
      </w:pPr>
      <w:ins w:id="1044" w:author="Jennifer Range" w:date="2026-03-17T13:21:00Z" w16du:dateUtc="2026-03-17T19:21:00Z">
        <w:r>
          <w:rPr>
            <w:sz w:val="24"/>
          </w:rPr>
          <w:t>Unless otherwise approved by the Board, t</w:t>
        </w:r>
      </w:ins>
      <w:del w:id="1045" w:author="Jennifer Range" w:date="2026-03-17T13:21:00Z" w16du:dateUtc="2026-03-17T19:21:00Z">
        <w:r w:rsidR="00034780" w:rsidDel="000101F0">
          <w:rPr>
            <w:sz w:val="24"/>
          </w:rPr>
          <w:delText>T</w:delText>
        </w:r>
      </w:del>
      <w:r w:rsidR="00034780">
        <w:rPr>
          <w:sz w:val="24"/>
        </w:rPr>
        <w:t>he Licensee shall remove any culverts and restore as practical the drainage to match the natural channel.</w:t>
      </w:r>
      <w:r w:rsidR="00034780">
        <w:rPr>
          <w:spacing w:val="40"/>
          <w:sz w:val="24"/>
        </w:rPr>
        <w:t xml:space="preserve"> </w:t>
      </w:r>
      <w:r w:rsidR="00034780">
        <w:rPr>
          <w:sz w:val="24"/>
        </w:rPr>
        <w:t>Measures shall be implemented to minimize erosion and sedimentation.</w:t>
      </w:r>
    </w:p>
    <w:p w14:paraId="08DE63FA" w14:textId="753420AE" w:rsidR="00333C52" w:rsidRDefault="000101F0" w:rsidP="00F55F2D">
      <w:pPr>
        <w:pStyle w:val="ListParagraph"/>
        <w:numPr>
          <w:ilvl w:val="0"/>
          <w:numId w:val="4"/>
        </w:numPr>
        <w:tabs>
          <w:tab w:val="left" w:pos="900"/>
        </w:tabs>
        <w:spacing w:after="200"/>
        <w:ind w:left="900" w:right="720" w:hanging="540"/>
        <w:rPr>
          <w:sz w:val="24"/>
        </w:rPr>
      </w:pPr>
      <w:ins w:id="1046" w:author="Jennifer Range" w:date="2026-03-17T13:20:00Z" w16du:dateUtc="2026-03-17T19:20:00Z">
        <w:r>
          <w:rPr>
            <w:sz w:val="24"/>
          </w:rPr>
          <w:t>Unless otherwise approved by the Board, a</w:t>
        </w:r>
      </w:ins>
      <w:r w:rsidR="00034780">
        <w:rPr>
          <w:sz w:val="24"/>
        </w:rPr>
        <w:t>ll</w:t>
      </w:r>
      <w:r w:rsidR="00034780">
        <w:rPr>
          <w:spacing w:val="-3"/>
          <w:sz w:val="24"/>
        </w:rPr>
        <w:t xml:space="preserve"> </w:t>
      </w:r>
      <w:r w:rsidR="00034780">
        <w:rPr>
          <w:sz w:val="24"/>
        </w:rPr>
        <w:t>roads</w:t>
      </w:r>
      <w:r w:rsidR="00034780">
        <w:rPr>
          <w:spacing w:val="-1"/>
          <w:sz w:val="24"/>
        </w:rPr>
        <w:t xml:space="preserve"> </w:t>
      </w:r>
      <w:r w:rsidR="00034780">
        <w:rPr>
          <w:sz w:val="24"/>
        </w:rPr>
        <w:t>and airstrip,</w:t>
      </w:r>
      <w:r w:rsidR="00034780">
        <w:rPr>
          <w:spacing w:val="-1"/>
          <w:sz w:val="24"/>
        </w:rPr>
        <w:t xml:space="preserve"> </w:t>
      </w:r>
      <w:r w:rsidR="00034780">
        <w:rPr>
          <w:sz w:val="24"/>
        </w:rPr>
        <w:t>shall</w:t>
      </w:r>
      <w:r w:rsidR="00034780">
        <w:rPr>
          <w:spacing w:val="-1"/>
          <w:sz w:val="24"/>
        </w:rPr>
        <w:t xml:space="preserve"> </w:t>
      </w:r>
      <w:r w:rsidR="00034780">
        <w:rPr>
          <w:sz w:val="24"/>
        </w:rPr>
        <w:t>be</w:t>
      </w:r>
      <w:r w:rsidR="00034780">
        <w:rPr>
          <w:spacing w:val="-1"/>
          <w:sz w:val="24"/>
        </w:rPr>
        <w:t xml:space="preserve"> </w:t>
      </w:r>
      <w:r w:rsidR="00034780">
        <w:rPr>
          <w:sz w:val="24"/>
        </w:rPr>
        <w:t>re-graded</w:t>
      </w:r>
      <w:r w:rsidR="00034780">
        <w:rPr>
          <w:spacing w:val="-1"/>
          <w:sz w:val="24"/>
        </w:rPr>
        <w:t xml:space="preserve"> </w:t>
      </w:r>
      <w:r w:rsidR="00034780">
        <w:rPr>
          <w:sz w:val="24"/>
        </w:rPr>
        <w:t>to match</w:t>
      </w:r>
      <w:r w:rsidR="00034780">
        <w:rPr>
          <w:spacing w:val="1"/>
          <w:sz w:val="24"/>
        </w:rPr>
        <w:t xml:space="preserve"> </w:t>
      </w:r>
      <w:r w:rsidR="00034780">
        <w:rPr>
          <w:sz w:val="24"/>
        </w:rPr>
        <w:t>natural</w:t>
      </w:r>
      <w:r w:rsidR="00034780">
        <w:rPr>
          <w:spacing w:val="-1"/>
          <w:sz w:val="24"/>
        </w:rPr>
        <w:t xml:space="preserve"> </w:t>
      </w:r>
      <w:r w:rsidR="00034780">
        <w:rPr>
          <w:sz w:val="24"/>
        </w:rPr>
        <w:t>contours to</w:t>
      </w:r>
      <w:r w:rsidR="00034780">
        <w:rPr>
          <w:spacing w:val="-1"/>
          <w:sz w:val="24"/>
        </w:rPr>
        <w:t xml:space="preserve"> </w:t>
      </w:r>
      <w:r w:rsidR="00034780">
        <w:rPr>
          <w:sz w:val="24"/>
        </w:rPr>
        <w:t>reduce</w:t>
      </w:r>
      <w:r w:rsidR="00034780">
        <w:rPr>
          <w:spacing w:val="-1"/>
          <w:sz w:val="24"/>
        </w:rPr>
        <w:t xml:space="preserve"> </w:t>
      </w:r>
      <w:r w:rsidR="00034780">
        <w:rPr>
          <w:spacing w:val="-2"/>
          <w:sz w:val="24"/>
        </w:rPr>
        <w:t>erosion.</w:t>
      </w:r>
    </w:p>
    <w:p w14:paraId="56AE2AA9" w14:textId="45DACFA2" w:rsidR="00333C52" w:rsidRDefault="000101F0" w:rsidP="000101F0">
      <w:pPr>
        <w:pStyle w:val="ListParagraph"/>
        <w:numPr>
          <w:ilvl w:val="0"/>
          <w:numId w:val="4"/>
        </w:numPr>
        <w:tabs>
          <w:tab w:val="left" w:pos="900"/>
        </w:tabs>
        <w:spacing w:after="200"/>
        <w:ind w:left="900" w:right="716" w:hanging="540"/>
        <w:rPr>
          <w:sz w:val="24"/>
        </w:rPr>
      </w:pPr>
      <w:ins w:id="1047" w:author="Jennifer Range" w:date="2026-03-17T13:19:00Z" w16du:dateUtc="2026-03-17T19:19:00Z">
        <w:r>
          <w:rPr>
            <w:sz w:val="24"/>
          </w:rPr>
          <w:t xml:space="preserve">Unless otherwise approved by the Board, </w:t>
        </w:r>
      </w:ins>
      <w:del w:id="1048" w:author="Jennifer Range" w:date="2026-03-17T13:20:00Z" w16du:dateUtc="2026-03-17T19:20:00Z">
        <w:r w:rsidR="00034780" w:rsidDel="000101F0">
          <w:rPr>
            <w:sz w:val="24"/>
          </w:rPr>
          <w:delText>A</w:delText>
        </w:r>
      </w:del>
      <w:ins w:id="1049" w:author="Jennifer Range" w:date="2026-03-17T13:20:00Z" w16du:dateUtc="2026-03-17T19:20:00Z">
        <w:r>
          <w:rPr>
            <w:sz w:val="24"/>
          </w:rPr>
          <w:t>a</w:t>
        </w:r>
      </w:ins>
      <w:r w:rsidR="00034780">
        <w:rPr>
          <w:sz w:val="24"/>
        </w:rPr>
        <w:t xml:space="preserve">reas that have been contaminated by hydrocarbons from normal fuel transfer procedures shall be reclaimed to meet objectives as outlined in the Government of Nunavut’s </w:t>
      </w:r>
      <w:r w:rsidR="00034780">
        <w:rPr>
          <w:i/>
          <w:sz w:val="24"/>
        </w:rPr>
        <w:t>Environmental Guideline for Site Remediation</w:t>
      </w:r>
      <w:r w:rsidR="00034780">
        <w:rPr>
          <w:sz w:val="24"/>
        </w:rPr>
        <w:t>, (2010 version or current version in place at the time of Reclamation).</w:t>
      </w:r>
      <w:r w:rsidR="00034780">
        <w:rPr>
          <w:spacing w:val="40"/>
          <w:sz w:val="24"/>
        </w:rPr>
        <w:t xml:space="preserve"> </w:t>
      </w:r>
      <w:r w:rsidR="00034780">
        <w:rPr>
          <w:sz w:val="24"/>
        </w:rPr>
        <w:t>Materials such as soil and rock that have been contaminated by hydrocarbons</w:t>
      </w:r>
      <w:r w:rsidR="00034780">
        <w:rPr>
          <w:spacing w:val="-15"/>
          <w:sz w:val="24"/>
        </w:rPr>
        <w:t xml:space="preserve"> </w:t>
      </w:r>
      <w:r w:rsidR="00034780">
        <w:rPr>
          <w:sz w:val="24"/>
        </w:rPr>
        <w:t>may</w:t>
      </w:r>
      <w:r w:rsidR="00034780">
        <w:rPr>
          <w:spacing w:val="-15"/>
          <w:sz w:val="24"/>
        </w:rPr>
        <w:t xml:space="preserve"> </w:t>
      </w:r>
      <w:r w:rsidR="00034780">
        <w:rPr>
          <w:sz w:val="24"/>
        </w:rPr>
        <w:t>be</w:t>
      </w:r>
      <w:r w:rsidR="00034780">
        <w:rPr>
          <w:spacing w:val="-13"/>
          <w:sz w:val="24"/>
        </w:rPr>
        <w:t xml:space="preserve"> </w:t>
      </w:r>
      <w:r w:rsidR="00034780">
        <w:rPr>
          <w:sz w:val="24"/>
        </w:rPr>
        <w:t>disposed</w:t>
      </w:r>
      <w:r w:rsidR="00034780">
        <w:rPr>
          <w:spacing w:val="-12"/>
          <w:sz w:val="24"/>
        </w:rPr>
        <w:t xml:space="preserve"> </w:t>
      </w:r>
      <w:r w:rsidR="00034780">
        <w:rPr>
          <w:sz w:val="24"/>
        </w:rPr>
        <w:t>of</w:t>
      </w:r>
      <w:r w:rsidR="00034780">
        <w:rPr>
          <w:spacing w:val="-13"/>
          <w:sz w:val="24"/>
        </w:rPr>
        <w:t xml:space="preserve"> </w:t>
      </w:r>
      <w:r w:rsidR="00034780">
        <w:rPr>
          <w:sz w:val="24"/>
        </w:rPr>
        <w:t>in</w:t>
      </w:r>
      <w:r w:rsidR="00034780">
        <w:rPr>
          <w:spacing w:val="-12"/>
          <w:sz w:val="24"/>
        </w:rPr>
        <w:t xml:space="preserve"> </w:t>
      </w:r>
      <w:r w:rsidR="00034780">
        <w:rPr>
          <w:sz w:val="24"/>
        </w:rPr>
        <w:t>the</w:t>
      </w:r>
      <w:r w:rsidR="00034780">
        <w:rPr>
          <w:spacing w:val="-13"/>
          <w:sz w:val="24"/>
        </w:rPr>
        <w:t xml:space="preserve"> </w:t>
      </w:r>
      <w:r w:rsidR="00034780">
        <w:rPr>
          <w:sz w:val="24"/>
        </w:rPr>
        <w:t>underground</w:t>
      </w:r>
      <w:r w:rsidR="00034780">
        <w:rPr>
          <w:spacing w:val="-12"/>
          <w:sz w:val="24"/>
        </w:rPr>
        <w:t xml:space="preserve"> </w:t>
      </w:r>
      <w:r w:rsidR="00034780">
        <w:rPr>
          <w:sz w:val="24"/>
        </w:rPr>
        <w:t>mine</w:t>
      </w:r>
      <w:r w:rsidR="00034780">
        <w:rPr>
          <w:spacing w:val="-13"/>
          <w:sz w:val="24"/>
        </w:rPr>
        <w:t xml:space="preserve"> </w:t>
      </w:r>
      <w:r w:rsidR="00034780">
        <w:rPr>
          <w:sz w:val="24"/>
        </w:rPr>
        <w:t>to</w:t>
      </w:r>
      <w:r w:rsidR="00034780">
        <w:rPr>
          <w:spacing w:val="-12"/>
          <w:sz w:val="24"/>
        </w:rPr>
        <w:t xml:space="preserve"> </w:t>
      </w:r>
      <w:r w:rsidR="00034780">
        <w:rPr>
          <w:sz w:val="24"/>
        </w:rPr>
        <w:t>remain</w:t>
      </w:r>
      <w:r w:rsidR="00034780">
        <w:rPr>
          <w:spacing w:val="-12"/>
          <w:sz w:val="24"/>
        </w:rPr>
        <w:t xml:space="preserve"> </w:t>
      </w:r>
      <w:r w:rsidR="00034780">
        <w:rPr>
          <w:sz w:val="24"/>
        </w:rPr>
        <w:t>frozen</w:t>
      </w:r>
      <w:r w:rsidR="00034780">
        <w:rPr>
          <w:spacing w:val="-10"/>
          <w:sz w:val="24"/>
        </w:rPr>
        <w:t xml:space="preserve"> </w:t>
      </w:r>
      <w:r w:rsidR="00034780">
        <w:rPr>
          <w:sz w:val="24"/>
        </w:rPr>
        <w:t>with</w:t>
      </w:r>
      <w:r w:rsidR="00034780">
        <w:rPr>
          <w:spacing w:val="-12"/>
          <w:sz w:val="24"/>
        </w:rPr>
        <w:t xml:space="preserve"> </w:t>
      </w:r>
      <w:r w:rsidR="00034780">
        <w:rPr>
          <w:sz w:val="24"/>
        </w:rPr>
        <w:t xml:space="preserve">permafrost. </w:t>
      </w:r>
      <w:ins w:id="1050" w:author="Jennifer Range" w:date="2026-03-17T13:20:00Z" w16du:dateUtc="2026-03-17T19:20:00Z">
        <w:r>
          <w:rPr>
            <w:sz w:val="24"/>
          </w:rPr>
          <w:t>[</w:t>
        </w:r>
      </w:ins>
      <w:r w:rsidR="00034780">
        <w:rPr>
          <w:sz w:val="24"/>
        </w:rPr>
        <w:t>The</w:t>
      </w:r>
      <w:r w:rsidR="00034780">
        <w:rPr>
          <w:spacing w:val="-5"/>
          <w:sz w:val="24"/>
        </w:rPr>
        <w:t xml:space="preserve"> </w:t>
      </w:r>
      <w:r w:rsidR="00034780">
        <w:rPr>
          <w:sz w:val="24"/>
        </w:rPr>
        <w:t>use</w:t>
      </w:r>
      <w:r w:rsidR="00034780">
        <w:rPr>
          <w:spacing w:val="-3"/>
          <w:sz w:val="24"/>
        </w:rPr>
        <w:t xml:space="preserve"> </w:t>
      </w:r>
      <w:r w:rsidR="00034780">
        <w:rPr>
          <w:sz w:val="24"/>
        </w:rPr>
        <w:t>of</w:t>
      </w:r>
      <w:r w:rsidR="00034780">
        <w:rPr>
          <w:spacing w:val="-2"/>
          <w:sz w:val="24"/>
        </w:rPr>
        <w:t xml:space="preserve"> </w:t>
      </w:r>
      <w:r w:rsidR="00034780">
        <w:rPr>
          <w:sz w:val="24"/>
        </w:rPr>
        <w:t>reclaimed</w:t>
      </w:r>
      <w:r w:rsidR="00034780">
        <w:rPr>
          <w:spacing w:val="-5"/>
          <w:sz w:val="24"/>
        </w:rPr>
        <w:t xml:space="preserve"> </w:t>
      </w:r>
      <w:r w:rsidR="00034780">
        <w:rPr>
          <w:sz w:val="24"/>
        </w:rPr>
        <w:t>soils</w:t>
      </w:r>
      <w:r w:rsidR="00034780">
        <w:rPr>
          <w:spacing w:val="-5"/>
          <w:sz w:val="24"/>
        </w:rPr>
        <w:t xml:space="preserve"> </w:t>
      </w:r>
      <w:r w:rsidR="00034780">
        <w:rPr>
          <w:sz w:val="24"/>
        </w:rPr>
        <w:t>for</w:t>
      </w:r>
      <w:r w:rsidR="00034780">
        <w:rPr>
          <w:spacing w:val="-5"/>
          <w:sz w:val="24"/>
        </w:rPr>
        <w:t xml:space="preserve"> </w:t>
      </w:r>
      <w:r w:rsidR="00034780">
        <w:rPr>
          <w:sz w:val="24"/>
        </w:rPr>
        <w:t>the</w:t>
      </w:r>
      <w:r w:rsidR="00034780">
        <w:rPr>
          <w:spacing w:val="-5"/>
          <w:sz w:val="24"/>
        </w:rPr>
        <w:t xml:space="preserve"> </w:t>
      </w:r>
      <w:r w:rsidR="00034780">
        <w:rPr>
          <w:sz w:val="24"/>
        </w:rPr>
        <w:t>purpose</w:t>
      </w:r>
      <w:r w:rsidR="00034780">
        <w:rPr>
          <w:spacing w:val="-5"/>
          <w:sz w:val="24"/>
        </w:rPr>
        <w:t xml:space="preserve"> </w:t>
      </w:r>
      <w:r w:rsidR="00034780">
        <w:rPr>
          <w:sz w:val="24"/>
        </w:rPr>
        <w:t>of</w:t>
      </w:r>
      <w:r w:rsidR="00034780">
        <w:rPr>
          <w:spacing w:val="-3"/>
          <w:sz w:val="24"/>
        </w:rPr>
        <w:t xml:space="preserve"> </w:t>
      </w:r>
      <w:r w:rsidR="00034780">
        <w:rPr>
          <w:sz w:val="24"/>
        </w:rPr>
        <w:t>back</w:t>
      </w:r>
      <w:r w:rsidR="00034780">
        <w:rPr>
          <w:spacing w:val="-2"/>
          <w:sz w:val="24"/>
        </w:rPr>
        <w:t xml:space="preserve"> </w:t>
      </w:r>
      <w:r w:rsidR="00034780">
        <w:rPr>
          <w:sz w:val="24"/>
        </w:rPr>
        <w:t>fill</w:t>
      </w:r>
      <w:r w:rsidR="00034780">
        <w:rPr>
          <w:spacing w:val="-4"/>
          <w:sz w:val="24"/>
        </w:rPr>
        <w:t xml:space="preserve"> </w:t>
      </w:r>
      <w:r w:rsidR="00034780">
        <w:rPr>
          <w:sz w:val="24"/>
        </w:rPr>
        <w:t>or</w:t>
      </w:r>
      <w:r w:rsidR="00034780">
        <w:rPr>
          <w:spacing w:val="-2"/>
          <w:sz w:val="24"/>
        </w:rPr>
        <w:t xml:space="preserve"> </w:t>
      </w:r>
      <w:r w:rsidR="00034780">
        <w:rPr>
          <w:sz w:val="24"/>
        </w:rPr>
        <w:t>general</w:t>
      </w:r>
      <w:r w:rsidR="00034780">
        <w:rPr>
          <w:spacing w:val="-2"/>
          <w:sz w:val="24"/>
        </w:rPr>
        <w:t xml:space="preserve"> </w:t>
      </w:r>
      <w:r w:rsidR="00034780">
        <w:rPr>
          <w:sz w:val="24"/>
        </w:rPr>
        <w:t>site</w:t>
      </w:r>
      <w:r w:rsidR="00034780">
        <w:rPr>
          <w:spacing w:val="-3"/>
          <w:sz w:val="24"/>
        </w:rPr>
        <w:t xml:space="preserve"> </w:t>
      </w:r>
      <w:r w:rsidR="00034780">
        <w:rPr>
          <w:sz w:val="24"/>
        </w:rPr>
        <w:t>grading</w:t>
      </w:r>
      <w:r w:rsidR="00034780">
        <w:rPr>
          <w:spacing w:val="-6"/>
          <w:sz w:val="24"/>
        </w:rPr>
        <w:t xml:space="preserve"> </w:t>
      </w:r>
      <w:r w:rsidR="00034780">
        <w:rPr>
          <w:sz w:val="24"/>
        </w:rPr>
        <w:t>may</w:t>
      </w:r>
      <w:r w:rsidR="00034780">
        <w:rPr>
          <w:spacing w:val="-9"/>
          <w:sz w:val="24"/>
        </w:rPr>
        <w:t xml:space="preserve"> </w:t>
      </w:r>
      <w:r w:rsidR="00034780">
        <w:rPr>
          <w:sz w:val="24"/>
        </w:rPr>
        <w:t>be</w:t>
      </w:r>
      <w:r w:rsidR="00034780">
        <w:rPr>
          <w:spacing w:val="-4"/>
          <w:sz w:val="24"/>
        </w:rPr>
        <w:t xml:space="preserve"> </w:t>
      </w:r>
      <w:r w:rsidR="00034780">
        <w:rPr>
          <w:sz w:val="24"/>
        </w:rPr>
        <w:t xml:space="preserve">carried out only upon </w:t>
      </w:r>
      <w:del w:id="1051" w:author="Jennifer Range" w:date="2026-03-17T13:20:00Z" w16du:dateUtc="2026-03-17T19:20:00Z">
        <w:r w:rsidR="00034780" w:rsidDel="000101F0">
          <w:rPr>
            <w:sz w:val="24"/>
          </w:rPr>
          <w:delText>consultation and approval by the Government of Nunavut, Department of Environment and an Inspector</w:delText>
        </w:r>
      </w:del>
      <w:ins w:id="1052" w:author="Jennifer Range" w:date="2026-03-17T13:20:00Z" w16du:dateUtc="2026-03-17T19:20:00Z">
        <w:r>
          <w:rPr>
            <w:sz w:val="24"/>
          </w:rPr>
          <w:t>approved by the Board in writing</w:t>
        </w:r>
      </w:ins>
      <w:r>
        <w:rPr>
          <w:sz w:val="24"/>
        </w:rPr>
        <w:t>.</w:t>
      </w:r>
      <w:ins w:id="1053" w:author="Jennifer Range" w:date="2026-03-17T13:20:00Z" w16du:dateUtc="2026-03-17T19:20:00Z">
        <w:r>
          <w:rPr>
            <w:sz w:val="24"/>
          </w:rPr>
          <w:t>]</w:t>
        </w:r>
      </w:ins>
    </w:p>
    <w:p w14:paraId="1F3781E2" w14:textId="5A6CB73F" w:rsidR="00333C52" w:rsidRPr="00B31B76" w:rsidRDefault="000101F0" w:rsidP="000101F0">
      <w:pPr>
        <w:pStyle w:val="ListParagraph"/>
        <w:numPr>
          <w:ilvl w:val="0"/>
          <w:numId w:val="4"/>
        </w:numPr>
        <w:tabs>
          <w:tab w:val="left" w:pos="926"/>
        </w:tabs>
        <w:spacing w:after="200"/>
        <w:ind w:right="721"/>
        <w:rPr>
          <w:sz w:val="24"/>
        </w:rPr>
      </w:pPr>
      <w:commentRangeStart w:id="1054"/>
      <w:ins w:id="1055" w:author="Jennifer Range" w:date="2026-03-17T13:19:00Z" w16du:dateUtc="2026-03-17T19:19:00Z">
        <w:r w:rsidRPr="00B31B76">
          <w:rPr>
            <w:sz w:val="24"/>
          </w:rPr>
          <w:t>Unless</w:t>
        </w:r>
      </w:ins>
      <w:commentRangeEnd w:id="1054"/>
      <w:r w:rsidR="00B31B76" w:rsidRPr="00B31B76">
        <w:rPr>
          <w:rStyle w:val="CommentReference"/>
          <w:sz w:val="24"/>
          <w:szCs w:val="22"/>
        </w:rPr>
        <w:commentReference w:id="1054"/>
      </w:r>
      <w:ins w:id="1056" w:author="Jennifer Range" w:date="2026-03-17T13:19:00Z" w16du:dateUtc="2026-03-17T19:19:00Z">
        <w:r w:rsidRPr="00B31B76">
          <w:rPr>
            <w:sz w:val="24"/>
          </w:rPr>
          <w:t xml:space="preserve"> otherwise approved by the Board, </w:t>
        </w:r>
        <w:del w:id="1057" w:author="Jennifer Range [2]" w:date="2026-06-29T13:20:00Z" w16du:dateUtc="2026-06-29T19:20:00Z">
          <w:r w:rsidRPr="00B31B76" w:rsidDel="00B31B76">
            <w:rPr>
              <w:sz w:val="24"/>
            </w:rPr>
            <w:delText>i</w:delText>
          </w:r>
        </w:del>
      </w:ins>
      <w:ins w:id="1058" w:author="Jennifer Range [2]" w:date="2026-06-29T13:20:00Z" w16du:dateUtc="2026-06-29T19:20:00Z">
        <w:r w:rsidR="00B31B76" w:rsidRPr="00B31B76">
          <w:rPr>
            <w:sz w:val="24"/>
          </w:rPr>
          <w:t>t</w:t>
        </w:r>
      </w:ins>
      <w:ins w:id="1059" w:author="Jennifer Range [2]" w:date="2026-06-29T13:19:00Z">
        <w:r w:rsidR="005003D3" w:rsidRPr="00B31B76">
          <w:rPr>
            <w:sz w:val="24"/>
          </w:rPr>
          <w:t>he Licensee shall implement Progressive Reclamation, including progressive covering of</w:t>
        </w:r>
      </w:ins>
      <w:ins w:id="1060" w:author="Jennifer Range [2]" w:date="2026-06-29T13:20:00Z" w16du:dateUtc="2026-06-29T19:20:00Z">
        <w:r w:rsidR="00B31B76" w:rsidRPr="00B31B76">
          <w:rPr>
            <w:sz w:val="24"/>
          </w:rPr>
          <w:t xml:space="preserve"> </w:t>
        </w:r>
      </w:ins>
      <w:ins w:id="1061" w:author="Jennifer Range [2]" w:date="2026-06-29T13:19:00Z">
        <w:r w:rsidR="005003D3" w:rsidRPr="00B31B76">
          <w:rPr>
            <w:sz w:val="24"/>
          </w:rPr>
          <w:t>the tailings and re-vegetation, if practically possible</w:t>
        </w:r>
      </w:ins>
      <w:ins w:id="1062" w:author="Jennifer Range [2]" w:date="2026-06-29T13:20:00Z" w16du:dateUtc="2026-06-29T19:20:00Z">
        <w:r w:rsidR="00B31B76" w:rsidRPr="00B31B76">
          <w:rPr>
            <w:sz w:val="24"/>
          </w:rPr>
          <w:t xml:space="preserve">. </w:t>
        </w:r>
      </w:ins>
      <w:ins w:id="1063" w:author="Jennifer Range" w:date="2026-03-17T13:19:00Z" w16du:dateUtc="2026-03-17T19:19:00Z">
        <w:del w:id="1064" w:author="Jennifer Range [2]" w:date="2026-06-29T13:19:00Z" w16du:dateUtc="2026-06-29T19:19:00Z">
          <w:r w:rsidRPr="00B31B76" w:rsidDel="005003D3">
            <w:rPr>
              <w:sz w:val="24"/>
            </w:rPr>
            <w:delText>n</w:delText>
          </w:r>
        </w:del>
      </w:ins>
      <w:del w:id="1065" w:author="Jennifer Range [2]" w:date="2026-06-29T13:19:00Z" w16du:dateUtc="2026-06-29T19:19:00Z">
        <w:r w:rsidR="00034780" w:rsidRPr="00B31B76" w:rsidDel="005003D3">
          <w:rPr>
            <w:sz w:val="24"/>
          </w:rPr>
          <w:delText>In order to promote growth of vegetation and the needed microclimate for seed deposition, all disturbed surfaces shall be prepared by ripping, grading, or scarifying the surface to conform to the natural topography as practicable</w:delText>
        </w:r>
      </w:del>
      <w:r w:rsidR="00034780" w:rsidRPr="00B31B76">
        <w:rPr>
          <w:sz w:val="24"/>
        </w:rPr>
        <w:t>.</w:t>
      </w:r>
    </w:p>
    <w:p w14:paraId="1FF1FA9D" w14:textId="0033B8AE" w:rsidR="00333C52" w:rsidRDefault="00034780" w:rsidP="000101F0">
      <w:pPr>
        <w:pStyle w:val="ListParagraph"/>
        <w:numPr>
          <w:ilvl w:val="0"/>
          <w:numId w:val="4"/>
        </w:numPr>
        <w:tabs>
          <w:tab w:val="left" w:pos="926"/>
        </w:tabs>
        <w:spacing w:after="200"/>
        <w:ind w:right="720"/>
        <w:rPr>
          <w:sz w:val="24"/>
        </w:rPr>
      </w:pPr>
      <w:del w:id="1066" w:author="Jennifer Range" w:date="2026-03-17T13:19:00Z" w16du:dateUtc="2026-03-17T19:19:00Z">
        <w:r w:rsidDel="000101F0">
          <w:rPr>
            <w:sz w:val="24"/>
          </w:rPr>
          <w:delText>T</w:delText>
        </w:r>
      </w:del>
      <w:ins w:id="1067" w:author="Jennifer Range" w:date="2026-03-17T13:19:00Z" w16du:dateUtc="2026-03-17T19:19:00Z">
        <w:r w:rsidR="000101F0">
          <w:rPr>
            <w:sz w:val="24"/>
          </w:rPr>
          <w:t>Unless otherwise approved by the Board, t</w:t>
        </w:r>
      </w:ins>
      <w:r>
        <w:rPr>
          <w:sz w:val="24"/>
        </w:rPr>
        <w:t>o the extent practical, the Licensee shall contour and stabilize all disturbed areas to a pre- disturbed state upon completion of work.</w:t>
      </w:r>
    </w:p>
    <w:p w14:paraId="38687AC4" w14:textId="77777777" w:rsidR="00333C52" w:rsidRDefault="00034780" w:rsidP="000101F0">
      <w:pPr>
        <w:pStyle w:val="ListParagraph"/>
        <w:numPr>
          <w:ilvl w:val="0"/>
          <w:numId w:val="4"/>
        </w:numPr>
        <w:tabs>
          <w:tab w:val="left" w:pos="926"/>
        </w:tabs>
        <w:spacing w:after="200"/>
        <w:ind w:right="721"/>
        <w:rPr>
          <w:sz w:val="24"/>
        </w:rPr>
      </w:pPr>
      <w:r>
        <w:rPr>
          <w:sz w:val="24"/>
        </w:rPr>
        <w:t>The</w:t>
      </w:r>
      <w:r>
        <w:rPr>
          <w:spacing w:val="-7"/>
          <w:sz w:val="24"/>
        </w:rPr>
        <w:t xml:space="preserve"> </w:t>
      </w:r>
      <w:r>
        <w:rPr>
          <w:sz w:val="24"/>
        </w:rPr>
        <w:t>Licensee</w:t>
      </w:r>
      <w:r>
        <w:rPr>
          <w:spacing w:val="-7"/>
          <w:sz w:val="24"/>
        </w:rPr>
        <w:t xml:space="preserve"> </w:t>
      </w:r>
      <w:r>
        <w:rPr>
          <w:sz w:val="24"/>
        </w:rPr>
        <w:t>shall</w:t>
      </w:r>
      <w:r>
        <w:rPr>
          <w:spacing w:val="-8"/>
          <w:sz w:val="24"/>
        </w:rPr>
        <w:t xml:space="preserve"> </w:t>
      </w:r>
      <w:r>
        <w:rPr>
          <w:sz w:val="24"/>
        </w:rPr>
        <w:t>consult</w:t>
      </w:r>
      <w:r>
        <w:rPr>
          <w:spacing w:val="-8"/>
          <w:sz w:val="24"/>
        </w:rPr>
        <w:t xml:space="preserve"> </w:t>
      </w:r>
      <w:r>
        <w:rPr>
          <w:sz w:val="24"/>
        </w:rPr>
        <w:t>traditional</w:t>
      </w:r>
      <w:r>
        <w:rPr>
          <w:spacing w:val="-8"/>
          <w:sz w:val="24"/>
        </w:rPr>
        <w:t xml:space="preserve"> </w:t>
      </w:r>
      <w:r>
        <w:rPr>
          <w:sz w:val="24"/>
        </w:rPr>
        <w:t>land</w:t>
      </w:r>
      <w:r>
        <w:rPr>
          <w:spacing w:val="-9"/>
          <w:sz w:val="24"/>
        </w:rPr>
        <w:t xml:space="preserve"> </w:t>
      </w:r>
      <w:r>
        <w:rPr>
          <w:sz w:val="24"/>
        </w:rPr>
        <w:t>users,</w:t>
      </w:r>
      <w:r>
        <w:rPr>
          <w:spacing w:val="-7"/>
          <w:sz w:val="24"/>
        </w:rPr>
        <w:t xml:space="preserve"> </w:t>
      </w:r>
      <w:r>
        <w:rPr>
          <w:sz w:val="24"/>
        </w:rPr>
        <w:t>land</w:t>
      </w:r>
      <w:r>
        <w:rPr>
          <w:spacing w:val="-8"/>
          <w:sz w:val="24"/>
        </w:rPr>
        <w:t xml:space="preserve"> </w:t>
      </w:r>
      <w:r>
        <w:rPr>
          <w:sz w:val="24"/>
        </w:rPr>
        <w:t>owners,</w:t>
      </w:r>
      <w:r>
        <w:rPr>
          <w:spacing w:val="-9"/>
          <w:sz w:val="24"/>
        </w:rPr>
        <w:t xml:space="preserve"> </w:t>
      </w:r>
      <w:r>
        <w:rPr>
          <w:sz w:val="24"/>
        </w:rPr>
        <w:t>and</w:t>
      </w:r>
      <w:r>
        <w:rPr>
          <w:spacing w:val="-6"/>
          <w:sz w:val="24"/>
        </w:rPr>
        <w:t xml:space="preserve"> </w:t>
      </w:r>
      <w:r>
        <w:rPr>
          <w:sz w:val="24"/>
        </w:rPr>
        <w:t>other</w:t>
      </w:r>
      <w:r>
        <w:rPr>
          <w:spacing w:val="-7"/>
          <w:sz w:val="24"/>
        </w:rPr>
        <w:t xml:space="preserve"> </w:t>
      </w:r>
      <w:r>
        <w:rPr>
          <w:sz w:val="24"/>
        </w:rPr>
        <w:t>stakeholders</w:t>
      </w:r>
      <w:r>
        <w:rPr>
          <w:spacing w:val="-8"/>
          <w:sz w:val="24"/>
        </w:rPr>
        <w:t xml:space="preserve"> </w:t>
      </w:r>
      <w:r>
        <w:rPr>
          <w:sz w:val="24"/>
        </w:rPr>
        <w:lastRenderedPageBreak/>
        <w:t>on</w:t>
      </w:r>
      <w:r>
        <w:rPr>
          <w:spacing w:val="-6"/>
          <w:sz w:val="24"/>
        </w:rPr>
        <w:t xml:space="preserve"> </w:t>
      </w:r>
      <w:r>
        <w:rPr>
          <w:sz w:val="24"/>
        </w:rPr>
        <w:t>the proposed post-closure land use criteria.</w:t>
      </w:r>
      <w:r>
        <w:rPr>
          <w:spacing w:val="40"/>
          <w:sz w:val="24"/>
        </w:rPr>
        <w:t xml:space="preserve"> </w:t>
      </w:r>
      <w:r>
        <w:rPr>
          <w:sz w:val="24"/>
        </w:rPr>
        <w:t>Particularly, the proposal to leave certain facilities in place and confirm the soil quality remediation objectives.</w:t>
      </w:r>
    </w:p>
    <w:p w14:paraId="30AA0E86" w14:textId="60B44F13" w:rsidR="00333C52" w:rsidRDefault="00034780" w:rsidP="000101F0">
      <w:pPr>
        <w:pStyle w:val="ListParagraph"/>
        <w:numPr>
          <w:ilvl w:val="0"/>
          <w:numId w:val="4"/>
        </w:numPr>
        <w:tabs>
          <w:tab w:val="left" w:pos="900"/>
        </w:tabs>
        <w:spacing w:after="200"/>
        <w:ind w:left="900" w:right="716" w:hanging="540"/>
        <w:rPr>
          <w:sz w:val="24"/>
        </w:rPr>
      </w:pPr>
      <w:r>
        <w:rPr>
          <w:sz w:val="24"/>
        </w:rPr>
        <w:t>The Licensee shall notify</w:t>
      </w:r>
      <w:r>
        <w:rPr>
          <w:spacing w:val="-1"/>
          <w:sz w:val="24"/>
        </w:rPr>
        <w:t xml:space="preserve"> </w:t>
      </w:r>
      <w:r>
        <w:rPr>
          <w:sz w:val="24"/>
        </w:rPr>
        <w:t>the Board in writing, at least sixty</w:t>
      </w:r>
      <w:r>
        <w:rPr>
          <w:spacing w:val="-5"/>
          <w:sz w:val="24"/>
        </w:rPr>
        <w:t xml:space="preserve"> </w:t>
      </w:r>
      <w:r>
        <w:rPr>
          <w:sz w:val="24"/>
        </w:rPr>
        <w:t>(60) days prior to the Licensee intending to seek Recognized Closed Mine status for the Project</w:t>
      </w:r>
      <w:ins w:id="1068" w:author="Jennifer Range" w:date="2026-03-17T13:19:00Z" w16du:dateUtc="2026-03-17T19:19:00Z">
        <w:r w:rsidR="000101F0">
          <w:rPr>
            <w:sz w:val="24"/>
          </w:rPr>
          <w:t xml:space="preserve"> under the </w:t>
        </w:r>
        <w:r w:rsidR="000101F0" w:rsidRPr="00622B1D">
          <w:rPr>
            <w:i/>
            <w:iCs/>
            <w:sz w:val="24"/>
          </w:rPr>
          <w:t xml:space="preserve">Metal and Diamond Mining </w:t>
        </w:r>
        <w:r w:rsidR="000101F0">
          <w:rPr>
            <w:i/>
            <w:iCs/>
            <w:sz w:val="24"/>
          </w:rPr>
          <w:t xml:space="preserve">Effluent </w:t>
        </w:r>
        <w:r w:rsidR="000101F0" w:rsidRPr="00622B1D">
          <w:rPr>
            <w:i/>
            <w:iCs/>
            <w:sz w:val="24"/>
          </w:rPr>
          <w:t>Regulations</w:t>
        </w:r>
      </w:ins>
      <w:r>
        <w:rPr>
          <w:sz w:val="24"/>
        </w:rPr>
        <w:t>.</w:t>
      </w:r>
    </w:p>
    <w:p w14:paraId="7B78806F" w14:textId="77777777" w:rsidR="00935201" w:rsidRPr="00935201" w:rsidRDefault="00935201" w:rsidP="000101F0">
      <w:pPr>
        <w:pStyle w:val="ListParagraph"/>
        <w:spacing w:after="200"/>
        <w:rPr>
          <w:sz w:val="24"/>
        </w:rPr>
      </w:pPr>
    </w:p>
    <w:p w14:paraId="3EAC8509" w14:textId="3B072DBA" w:rsidR="00935201" w:rsidRDefault="00935201">
      <w:pPr>
        <w:rPr>
          <w:sz w:val="24"/>
        </w:rPr>
      </w:pPr>
      <w:r>
        <w:rPr>
          <w:sz w:val="24"/>
        </w:rPr>
        <w:br w:type="page"/>
      </w:r>
    </w:p>
    <w:p w14:paraId="08CB4798" w14:textId="77777777" w:rsidR="00333C52" w:rsidRDefault="00034780">
      <w:pPr>
        <w:pStyle w:val="Heading1"/>
        <w:spacing w:before="189"/>
        <w:rPr>
          <w:u w:val="none"/>
        </w:rPr>
      </w:pPr>
      <w:bookmarkStart w:id="1069" w:name="_bookmark13"/>
      <w:bookmarkEnd w:id="1069"/>
      <w:r>
        <w:rPr>
          <w:spacing w:val="-2"/>
        </w:rPr>
        <w:lastRenderedPageBreak/>
        <w:t>SCHEDULES</w:t>
      </w:r>
    </w:p>
    <w:p w14:paraId="79863FEC" w14:textId="77777777" w:rsidR="00333C52" w:rsidRDefault="00034780">
      <w:pPr>
        <w:pStyle w:val="BodyText"/>
        <w:spacing w:before="8"/>
        <w:rPr>
          <w:b/>
          <w:sz w:val="8"/>
        </w:rPr>
      </w:pPr>
      <w:r>
        <w:rPr>
          <w:b/>
          <w:noProof/>
          <w:sz w:val="8"/>
        </w:rPr>
        <mc:AlternateContent>
          <mc:Choice Requires="wps">
            <w:drawing>
              <wp:anchor distT="0" distB="0" distL="0" distR="0" simplePos="0" relativeHeight="251658241" behindDoc="1" locked="0" layoutInCell="1" allowOverlap="1" wp14:anchorId="41798DED" wp14:editId="6F468D32">
                <wp:simplePos x="0" y="0"/>
                <wp:positionH relativeFrom="page">
                  <wp:posOffset>896416</wp:posOffset>
                </wp:positionH>
                <wp:positionV relativeFrom="paragraph">
                  <wp:posOffset>78936</wp:posOffset>
                </wp:positionV>
                <wp:extent cx="5981065"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A7CB89" id="Graphic 10" o:spid="_x0000_s1026" style="position:absolute;margin-left:70.6pt;margin-top:6.2pt;width:470.95pt;height:1.4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" path="m5981065,l,,,18288r5981065,l5981065,xe" fillcolor="black" stroked="f">
                <v:path arrowok="t"/>
                <w10:wrap type="topAndBottom" anchorx="page"/>
              </v:shape>
            </w:pict>
          </mc:Fallback>
        </mc:AlternateContent>
      </w:r>
    </w:p>
    <w:p w14:paraId="2E4F394C" w14:textId="77777777" w:rsidR="00333C52" w:rsidRDefault="00333C52">
      <w:pPr>
        <w:pStyle w:val="BodyText"/>
        <w:spacing w:before="138"/>
        <w:rPr>
          <w:b/>
        </w:rPr>
      </w:pPr>
    </w:p>
    <w:p w14:paraId="3055D620" w14:textId="77777777" w:rsidR="00333C52" w:rsidRDefault="00034780">
      <w:pPr>
        <w:tabs>
          <w:tab w:val="left" w:pos="1800"/>
        </w:tabs>
        <w:spacing w:line="343" w:lineRule="auto"/>
        <w:ind w:left="360" w:right="4996"/>
        <w:rPr>
          <w:b/>
          <w:sz w:val="24"/>
        </w:rPr>
      </w:pPr>
      <w:r>
        <w:rPr>
          <w:b/>
          <w:sz w:val="24"/>
        </w:rPr>
        <w:t>Schedule A:</w:t>
      </w:r>
      <w:r>
        <w:rPr>
          <w:b/>
          <w:sz w:val="24"/>
        </w:rPr>
        <w:tab/>
        <w:t>Scope,</w:t>
      </w:r>
      <w:r>
        <w:rPr>
          <w:b/>
          <w:spacing w:val="-14"/>
          <w:sz w:val="24"/>
        </w:rPr>
        <w:t xml:space="preserve"> </w:t>
      </w:r>
      <w:r>
        <w:rPr>
          <w:b/>
          <w:sz w:val="24"/>
        </w:rPr>
        <w:t>Definition,</w:t>
      </w:r>
      <w:r>
        <w:rPr>
          <w:b/>
          <w:spacing w:val="-14"/>
          <w:sz w:val="24"/>
        </w:rPr>
        <w:t xml:space="preserve"> </w:t>
      </w:r>
      <w:r>
        <w:rPr>
          <w:b/>
          <w:sz w:val="24"/>
        </w:rPr>
        <w:t>and</w:t>
      </w:r>
      <w:r>
        <w:rPr>
          <w:b/>
          <w:spacing w:val="-15"/>
          <w:sz w:val="24"/>
        </w:rPr>
        <w:t xml:space="preserve"> </w:t>
      </w:r>
      <w:r>
        <w:rPr>
          <w:b/>
          <w:sz w:val="24"/>
        </w:rPr>
        <w:t>Enforcement Schedule B:</w:t>
      </w:r>
      <w:r>
        <w:rPr>
          <w:b/>
          <w:sz w:val="24"/>
        </w:rPr>
        <w:tab/>
        <w:t>General Conditions</w:t>
      </w:r>
    </w:p>
    <w:p w14:paraId="68046855" w14:textId="3D905083" w:rsidR="00333C52" w:rsidRDefault="00034780">
      <w:pPr>
        <w:tabs>
          <w:tab w:val="left" w:pos="1800"/>
        </w:tabs>
        <w:spacing w:before="3"/>
        <w:ind w:left="360"/>
        <w:rPr>
          <w:b/>
          <w:sz w:val="24"/>
        </w:rPr>
      </w:pPr>
      <w:r>
        <w:rPr>
          <w:b/>
          <w:sz w:val="24"/>
        </w:rPr>
        <w:t>Schedule</w:t>
      </w:r>
      <w:r>
        <w:rPr>
          <w:b/>
          <w:spacing w:val="-2"/>
          <w:sz w:val="24"/>
        </w:rPr>
        <w:t xml:space="preserve"> </w:t>
      </w:r>
      <w:r>
        <w:rPr>
          <w:b/>
          <w:spacing w:val="-5"/>
          <w:sz w:val="24"/>
        </w:rPr>
        <w:t>C:</w:t>
      </w:r>
      <w:r>
        <w:rPr>
          <w:b/>
          <w:sz w:val="24"/>
        </w:rPr>
        <w:tab/>
      </w:r>
      <w:del w:id="1070" w:author="Jennifer Range" w:date="2026-03-17T13:22:00Z" w16du:dateUtc="2026-03-17T19:22:00Z">
        <w:r w:rsidDel="00E119AA">
          <w:rPr>
            <w:b/>
            <w:sz w:val="24"/>
          </w:rPr>
          <w:delText xml:space="preserve">No </w:delText>
        </w:r>
      </w:del>
      <w:r>
        <w:rPr>
          <w:b/>
          <w:sz w:val="24"/>
        </w:rPr>
        <w:t xml:space="preserve">Schedule for </w:t>
      </w:r>
      <w:r>
        <w:rPr>
          <w:b/>
          <w:spacing w:val="-2"/>
          <w:sz w:val="24"/>
        </w:rPr>
        <w:t>Security</w:t>
      </w:r>
    </w:p>
    <w:p w14:paraId="0C237580" w14:textId="77777777" w:rsidR="00333C52" w:rsidRDefault="00034780">
      <w:pPr>
        <w:tabs>
          <w:tab w:val="left" w:pos="1800"/>
        </w:tabs>
        <w:spacing w:before="120" w:line="343" w:lineRule="auto"/>
        <w:ind w:left="360" w:right="4000"/>
        <w:rPr>
          <w:b/>
          <w:sz w:val="24"/>
        </w:rPr>
      </w:pPr>
      <w:r>
        <w:rPr>
          <w:b/>
          <w:sz w:val="24"/>
        </w:rPr>
        <w:t>Schedule D:</w:t>
      </w:r>
      <w:r>
        <w:rPr>
          <w:b/>
          <w:sz w:val="24"/>
        </w:rPr>
        <w:tab/>
        <w:t>Conditions Applying to Construction Schedule E:</w:t>
      </w:r>
      <w:r>
        <w:rPr>
          <w:b/>
          <w:sz w:val="24"/>
        </w:rPr>
        <w:tab/>
        <w:t>No</w:t>
      </w:r>
      <w:r>
        <w:rPr>
          <w:b/>
          <w:spacing w:val="-7"/>
          <w:sz w:val="24"/>
        </w:rPr>
        <w:t xml:space="preserve"> </w:t>
      </w:r>
      <w:r>
        <w:rPr>
          <w:b/>
          <w:sz w:val="24"/>
        </w:rPr>
        <w:t>Schedule</w:t>
      </w:r>
      <w:r>
        <w:rPr>
          <w:b/>
          <w:spacing w:val="-7"/>
          <w:sz w:val="24"/>
        </w:rPr>
        <w:t xml:space="preserve"> </w:t>
      </w:r>
      <w:r>
        <w:rPr>
          <w:b/>
          <w:sz w:val="24"/>
        </w:rPr>
        <w:t>for</w:t>
      </w:r>
      <w:r>
        <w:rPr>
          <w:b/>
          <w:spacing w:val="-7"/>
          <w:sz w:val="24"/>
        </w:rPr>
        <w:t xml:space="preserve"> </w:t>
      </w:r>
      <w:r>
        <w:rPr>
          <w:b/>
          <w:sz w:val="24"/>
        </w:rPr>
        <w:t>Water</w:t>
      </w:r>
      <w:r>
        <w:rPr>
          <w:b/>
          <w:spacing w:val="-8"/>
          <w:sz w:val="24"/>
        </w:rPr>
        <w:t xml:space="preserve"> </w:t>
      </w:r>
      <w:r>
        <w:rPr>
          <w:b/>
          <w:sz w:val="24"/>
        </w:rPr>
        <w:t>Use</w:t>
      </w:r>
      <w:r>
        <w:rPr>
          <w:b/>
          <w:spacing w:val="-8"/>
          <w:sz w:val="24"/>
        </w:rPr>
        <w:t xml:space="preserve"> </w:t>
      </w:r>
      <w:r>
        <w:rPr>
          <w:b/>
          <w:sz w:val="24"/>
        </w:rPr>
        <w:t>and</w:t>
      </w:r>
      <w:r>
        <w:rPr>
          <w:b/>
          <w:spacing w:val="-7"/>
          <w:sz w:val="24"/>
        </w:rPr>
        <w:t xml:space="preserve"> </w:t>
      </w:r>
      <w:r>
        <w:rPr>
          <w:b/>
          <w:sz w:val="24"/>
        </w:rPr>
        <w:t>Management</w:t>
      </w:r>
    </w:p>
    <w:p w14:paraId="475F6333" w14:textId="77777777" w:rsidR="00333C52" w:rsidRDefault="00034780">
      <w:pPr>
        <w:tabs>
          <w:tab w:val="left" w:pos="1800"/>
        </w:tabs>
        <w:spacing w:before="2" w:line="343" w:lineRule="auto"/>
        <w:ind w:left="360" w:right="3518"/>
        <w:rPr>
          <w:b/>
          <w:sz w:val="24"/>
        </w:rPr>
      </w:pPr>
      <w:r>
        <w:rPr>
          <w:b/>
          <w:sz w:val="24"/>
        </w:rPr>
        <w:t>Schedule F</w:t>
      </w:r>
      <w:r>
        <w:rPr>
          <w:b/>
          <w:sz w:val="24"/>
        </w:rPr>
        <w:tab/>
        <w:t>No</w:t>
      </w:r>
      <w:r>
        <w:rPr>
          <w:b/>
          <w:spacing w:val="-7"/>
          <w:sz w:val="24"/>
        </w:rPr>
        <w:t xml:space="preserve"> </w:t>
      </w:r>
      <w:r>
        <w:rPr>
          <w:b/>
          <w:sz w:val="24"/>
        </w:rPr>
        <w:t>Schedule</w:t>
      </w:r>
      <w:r>
        <w:rPr>
          <w:b/>
          <w:spacing w:val="-7"/>
          <w:sz w:val="24"/>
        </w:rPr>
        <w:t xml:space="preserve"> </w:t>
      </w:r>
      <w:r>
        <w:rPr>
          <w:b/>
          <w:sz w:val="24"/>
        </w:rPr>
        <w:t>for</w:t>
      </w:r>
      <w:r>
        <w:rPr>
          <w:b/>
          <w:spacing w:val="-7"/>
          <w:sz w:val="24"/>
        </w:rPr>
        <w:t xml:space="preserve"> </w:t>
      </w:r>
      <w:r>
        <w:rPr>
          <w:b/>
          <w:sz w:val="24"/>
        </w:rPr>
        <w:t>Waste</w:t>
      </w:r>
      <w:r>
        <w:rPr>
          <w:b/>
          <w:spacing w:val="-8"/>
          <w:sz w:val="24"/>
        </w:rPr>
        <w:t xml:space="preserve"> </w:t>
      </w:r>
      <w:r>
        <w:rPr>
          <w:b/>
          <w:sz w:val="24"/>
        </w:rPr>
        <w:t>Disposal</w:t>
      </w:r>
      <w:r>
        <w:rPr>
          <w:b/>
          <w:spacing w:val="-7"/>
          <w:sz w:val="24"/>
        </w:rPr>
        <w:t xml:space="preserve"> </w:t>
      </w:r>
      <w:r>
        <w:rPr>
          <w:b/>
          <w:sz w:val="24"/>
        </w:rPr>
        <w:t>and</w:t>
      </w:r>
      <w:r>
        <w:rPr>
          <w:b/>
          <w:spacing w:val="-7"/>
          <w:sz w:val="24"/>
        </w:rPr>
        <w:t xml:space="preserve"> </w:t>
      </w:r>
      <w:r>
        <w:rPr>
          <w:b/>
          <w:sz w:val="24"/>
        </w:rPr>
        <w:t>Management Schedule G:</w:t>
      </w:r>
      <w:r>
        <w:rPr>
          <w:b/>
          <w:spacing w:val="80"/>
          <w:sz w:val="24"/>
        </w:rPr>
        <w:t xml:space="preserve"> </w:t>
      </w:r>
      <w:r>
        <w:rPr>
          <w:b/>
          <w:sz w:val="24"/>
        </w:rPr>
        <w:t>No Schedule for Modifications</w:t>
      </w:r>
    </w:p>
    <w:p w14:paraId="316D821B" w14:textId="77777777" w:rsidR="00333C52" w:rsidRDefault="00034780">
      <w:pPr>
        <w:spacing w:before="4" w:line="343" w:lineRule="auto"/>
        <w:ind w:left="360" w:right="1977"/>
        <w:jc w:val="both"/>
        <w:rPr>
          <w:b/>
          <w:sz w:val="24"/>
        </w:rPr>
      </w:pPr>
      <w:r>
        <w:rPr>
          <w:b/>
          <w:sz w:val="24"/>
        </w:rPr>
        <w:t>Schedule</w:t>
      </w:r>
      <w:r>
        <w:rPr>
          <w:b/>
          <w:spacing w:val="-4"/>
          <w:sz w:val="24"/>
        </w:rPr>
        <w:t xml:space="preserve"> </w:t>
      </w:r>
      <w:r>
        <w:rPr>
          <w:b/>
          <w:sz w:val="24"/>
        </w:rPr>
        <w:t>H:</w:t>
      </w:r>
      <w:r>
        <w:rPr>
          <w:b/>
          <w:spacing w:val="80"/>
          <w:sz w:val="24"/>
        </w:rPr>
        <w:t xml:space="preserve"> </w:t>
      </w:r>
      <w:r>
        <w:rPr>
          <w:b/>
          <w:sz w:val="24"/>
        </w:rPr>
        <w:t>No</w:t>
      </w:r>
      <w:r>
        <w:rPr>
          <w:b/>
          <w:spacing w:val="-4"/>
          <w:sz w:val="24"/>
        </w:rPr>
        <w:t xml:space="preserve"> </w:t>
      </w:r>
      <w:r>
        <w:rPr>
          <w:b/>
          <w:sz w:val="24"/>
        </w:rPr>
        <w:t>Schedule</w:t>
      </w:r>
      <w:r>
        <w:rPr>
          <w:b/>
          <w:spacing w:val="-4"/>
          <w:sz w:val="24"/>
        </w:rPr>
        <w:t xml:space="preserve"> </w:t>
      </w:r>
      <w:r>
        <w:rPr>
          <w:b/>
          <w:sz w:val="24"/>
        </w:rPr>
        <w:t>for</w:t>
      </w:r>
      <w:r>
        <w:rPr>
          <w:b/>
          <w:spacing w:val="-4"/>
          <w:sz w:val="24"/>
        </w:rPr>
        <w:t xml:space="preserve"> </w:t>
      </w:r>
      <w:r>
        <w:rPr>
          <w:b/>
          <w:sz w:val="24"/>
        </w:rPr>
        <w:t>Emergency</w:t>
      </w:r>
      <w:r>
        <w:rPr>
          <w:b/>
          <w:spacing w:val="-4"/>
          <w:sz w:val="24"/>
        </w:rPr>
        <w:t xml:space="preserve"> </w:t>
      </w:r>
      <w:r>
        <w:rPr>
          <w:b/>
          <w:sz w:val="24"/>
        </w:rPr>
        <w:t>Response</w:t>
      </w:r>
      <w:r>
        <w:rPr>
          <w:b/>
          <w:spacing w:val="-5"/>
          <w:sz w:val="24"/>
        </w:rPr>
        <w:t xml:space="preserve"> </w:t>
      </w:r>
      <w:r>
        <w:rPr>
          <w:b/>
          <w:sz w:val="24"/>
        </w:rPr>
        <w:t>and</w:t>
      </w:r>
      <w:r>
        <w:rPr>
          <w:b/>
          <w:spacing w:val="-4"/>
          <w:sz w:val="24"/>
        </w:rPr>
        <w:t xml:space="preserve"> </w:t>
      </w:r>
      <w:r>
        <w:rPr>
          <w:b/>
          <w:sz w:val="24"/>
        </w:rPr>
        <w:t>Contingency</w:t>
      </w:r>
      <w:r>
        <w:rPr>
          <w:b/>
          <w:spacing w:val="-4"/>
          <w:sz w:val="24"/>
        </w:rPr>
        <w:t xml:space="preserve"> </w:t>
      </w:r>
      <w:r>
        <w:rPr>
          <w:b/>
          <w:sz w:val="24"/>
        </w:rPr>
        <w:t>Planning Schedule I:</w:t>
      </w:r>
      <w:r>
        <w:rPr>
          <w:b/>
          <w:spacing w:val="80"/>
          <w:w w:val="150"/>
          <w:sz w:val="24"/>
        </w:rPr>
        <w:t xml:space="preserve"> </w:t>
      </w:r>
      <w:r>
        <w:rPr>
          <w:b/>
          <w:sz w:val="24"/>
        </w:rPr>
        <w:t>Conditions Applying to</w:t>
      </w:r>
      <w:r>
        <w:rPr>
          <w:b/>
          <w:spacing w:val="-2"/>
          <w:sz w:val="24"/>
        </w:rPr>
        <w:t xml:space="preserve"> </w:t>
      </w:r>
      <w:r>
        <w:rPr>
          <w:b/>
          <w:sz w:val="24"/>
        </w:rPr>
        <w:t>General and Aquatic Effects Monitoring Schedule J:</w:t>
      </w:r>
      <w:r>
        <w:rPr>
          <w:b/>
          <w:spacing w:val="40"/>
          <w:sz w:val="24"/>
        </w:rPr>
        <w:t xml:space="preserve">  </w:t>
      </w:r>
      <w:r>
        <w:rPr>
          <w:b/>
          <w:sz w:val="24"/>
        </w:rPr>
        <w:t>No Schedule for Abandonment, Reclamation and Closure</w:t>
      </w:r>
    </w:p>
    <w:p w14:paraId="16506B18" w14:textId="38CF3F22" w:rsidR="00935201" w:rsidRDefault="00935201">
      <w:pPr>
        <w:rPr>
          <w:b/>
          <w:sz w:val="24"/>
          <w:szCs w:val="24"/>
        </w:rPr>
      </w:pPr>
      <w:r>
        <w:rPr>
          <w:b/>
        </w:rPr>
        <w:br w:type="page"/>
      </w:r>
    </w:p>
    <w:p w14:paraId="262938E9" w14:textId="77777777" w:rsidR="00333C52" w:rsidRDefault="00034780" w:rsidP="008B01FB">
      <w:pPr>
        <w:pStyle w:val="Heading2"/>
        <w:tabs>
          <w:tab w:val="left" w:pos="1800"/>
        </w:tabs>
        <w:ind w:left="0"/>
      </w:pPr>
      <w:bookmarkStart w:id="1071" w:name="_bookmark14"/>
      <w:bookmarkEnd w:id="1071"/>
      <w:r>
        <w:lastRenderedPageBreak/>
        <w:t>Schedule</w:t>
      </w:r>
      <w:r>
        <w:rPr>
          <w:spacing w:val="-2"/>
        </w:rPr>
        <w:t xml:space="preserve"> </w:t>
      </w:r>
      <w:r>
        <w:rPr>
          <w:spacing w:val="-5"/>
        </w:rPr>
        <w:t>A:</w:t>
      </w:r>
      <w:r>
        <w:tab/>
        <w:t>Scope,</w:t>
      </w:r>
      <w:r>
        <w:rPr>
          <w:spacing w:val="-2"/>
        </w:rPr>
        <w:t xml:space="preserve"> </w:t>
      </w:r>
      <w:r>
        <w:t>Definitions,</w:t>
      </w:r>
      <w:r>
        <w:rPr>
          <w:spacing w:val="-2"/>
        </w:rPr>
        <w:t xml:space="preserve"> </w:t>
      </w:r>
      <w:r>
        <w:t>and</w:t>
      </w:r>
      <w:r>
        <w:rPr>
          <w:spacing w:val="-3"/>
        </w:rPr>
        <w:t xml:space="preserve"> </w:t>
      </w:r>
      <w:r>
        <w:rPr>
          <w:spacing w:val="-2"/>
        </w:rPr>
        <w:t>Enforcement</w:t>
      </w:r>
    </w:p>
    <w:p w14:paraId="1678F72C" w14:textId="77777777" w:rsidR="00333C52" w:rsidRDefault="00034780">
      <w:pPr>
        <w:pStyle w:val="BodyText"/>
        <w:spacing w:before="7"/>
        <w:rPr>
          <w:b/>
          <w:sz w:val="8"/>
        </w:rPr>
      </w:pPr>
      <w:r>
        <w:rPr>
          <w:b/>
          <w:noProof/>
          <w:sz w:val="8"/>
        </w:rPr>
        <mc:AlternateContent>
          <mc:Choice Requires="wps">
            <w:drawing>
              <wp:anchor distT="0" distB="0" distL="0" distR="0" simplePos="0" relativeHeight="251658242" behindDoc="1" locked="0" layoutInCell="1" allowOverlap="1" wp14:anchorId="00A397AD" wp14:editId="1EFE7987">
                <wp:simplePos x="0" y="0"/>
                <wp:positionH relativeFrom="page">
                  <wp:posOffset>896416</wp:posOffset>
                </wp:positionH>
                <wp:positionV relativeFrom="paragraph">
                  <wp:posOffset>78316</wp:posOffset>
                </wp:positionV>
                <wp:extent cx="5981065"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3A74F" id="Graphic 11" o:spid="_x0000_s1026" style="position:absolute;margin-left:70.6pt;margin-top:6.15pt;width:470.95pt;height:1.4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" path="m5981065,l,,,18288r5981065,l5981065,xe" fillcolor="black" stroked="f">
                <v:path arrowok="t"/>
                <w10:wrap type="topAndBottom" anchorx="page"/>
              </v:shape>
            </w:pict>
          </mc:Fallback>
        </mc:AlternateContent>
      </w:r>
    </w:p>
    <w:p w14:paraId="39AF1320" w14:textId="77777777" w:rsidR="00333C52" w:rsidRDefault="00333C52">
      <w:pPr>
        <w:pStyle w:val="BodyText"/>
        <w:spacing w:before="13"/>
        <w:rPr>
          <w:b/>
        </w:rPr>
      </w:pPr>
    </w:p>
    <w:p w14:paraId="0C7D78B0" w14:textId="77777777" w:rsidR="00333C52" w:rsidRDefault="00034780" w:rsidP="00A2169E">
      <w:pPr>
        <w:spacing w:after="240"/>
        <w:rPr>
          <w:b/>
          <w:sz w:val="24"/>
        </w:rPr>
      </w:pPr>
      <w:r>
        <w:rPr>
          <w:sz w:val="24"/>
        </w:rPr>
        <w:t>In</w:t>
      </w:r>
      <w:r>
        <w:rPr>
          <w:spacing w:val="-3"/>
          <w:sz w:val="24"/>
        </w:rPr>
        <w:t xml:space="preserve"> </w:t>
      </w:r>
      <w:r>
        <w:rPr>
          <w:sz w:val="24"/>
        </w:rPr>
        <w:t>this</w:t>
      </w:r>
      <w:r>
        <w:rPr>
          <w:spacing w:val="-1"/>
          <w:sz w:val="24"/>
        </w:rPr>
        <w:t xml:space="preserve"> </w:t>
      </w:r>
      <w:r>
        <w:rPr>
          <w:sz w:val="24"/>
        </w:rPr>
        <w:t>Licence:</w:t>
      </w:r>
      <w:r>
        <w:rPr>
          <w:spacing w:val="57"/>
          <w:sz w:val="24"/>
        </w:rPr>
        <w:t xml:space="preserve"> </w:t>
      </w:r>
      <w:r>
        <w:rPr>
          <w:b/>
          <w:sz w:val="24"/>
        </w:rPr>
        <w:t>2AM-</w:t>
      </w:r>
      <w:r>
        <w:rPr>
          <w:b/>
          <w:spacing w:val="-2"/>
          <w:sz w:val="24"/>
        </w:rPr>
        <w:t>D</w:t>
      </w:r>
      <w:r w:rsidRPr="005E6D5E">
        <w:rPr>
          <w:b/>
          <w:spacing w:val="-2"/>
          <w:sz w:val="24"/>
        </w:rPr>
        <w:t>OH1335</w:t>
      </w:r>
    </w:p>
    <w:p w14:paraId="3C477E2C" w14:textId="64ECAFE4" w:rsidR="00333C52" w:rsidRPr="00E37250" w:rsidRDefault="00034780" w:rsidP="00A2169E">
      <w:pPr>
        <w:pStyle w:val="BodyText"/>
        <w:spacing w:after="240"/>
        <w:ind w:right="690"/>
      </w:pPr>
      <w:r w:rsidRPr="00E37250">
        <w:t>“</w:t>
      </w:r>
      <w:r w:rsidRPr="00E37250">
        <w:rPr>
          <w:b/>
          <w:u w:val="single"/>
        </w:rPr>
        <w:t>Abandonmen</w:t>
      </w:r>
      <w:r w:rsidRPr="00E37250">
        <w:t>t”</w:t>
      </w:r>
      <w:r w:rsidRPr="00E37250">
        <w:rPr>
          <w:spacing w:val="-2"/>
        </w:rPr>
        <w:t xml:space="preserve"> </w:t>
      </w:r>
      <w:r w:rsidRPr="00E37250">
        <w:t>means the</w:t>
      </w:r>
      <w:r w:rsidRPr="00E37250">
        <w:rPr>
          <w:spacing w:val="-2"/>
        </w:rPr>
        <w:t xml:space="preserve"> </w:t>
      </w:r>
      <w:r w:rsidRPr="00E37250">
        <w:t>permanent</w:t>
      </w:r>
      <w:r w:rsidRPr="00E37250">
        <w:rPr>
          <w:spacing w:val="-1"/>
        </w:rPr>
        <w:t xml:space="preserve"> </w:t>
      </w:r>
      <w:r w:rsidRPr="00E37250">
        <w:t>dismantlement</w:t>
      </w:r>
      <w:r w:rsidRPr="00E37250">
        <w:rPr>
          <w:spacing w:val="-1"/>
        </w:rPr>
        <w:t xml:space="preserve"> </w:t>
      </w:r>
      <w:r w:rsidRPr="00E37250">
        <w:t>of</w:t>
      </w:r>
      <w:r w:rsidRPr="00E37250">
        <w:rPr>
          <w:spacing w:val="-2"/>
        </w:rPr>
        <w:t xml:space="preserve"> </w:t>
      </w:r>
      <w:r w:rsidRPr="00E37250">
        <w:t>a</w:t>
      </w:r>
      <w:r w:rsidRPr="00E37250">
        <w:rPr>
          <w:spacing w:val="-2"/>
        </w:rPr>
        <w:t xml:space="preserve"> </w:t>
      </w:r>
      <w:r w:rsidRPr="00E37250">
        <w:t>facility</w:t>
      </w:r>
      <w:ins w:id="1072" w:author="Jennifer Range" w:date="2025-10-28T14:24:00Z" w16du:dateUtc="2025-10-28T20:24:00Z">
        <w:r w:rsidR="008B01FB" w:rsidRPr="00E37250">
          <w:t>,</w:t>
        </w:r>
      </w:ins>
      <w:r w:rsidRPr="00E37250">
        <w:rPr>
          <w:spacing w:val="-6"/>
        </w:rPr>
        <w:t xml:space="preserve"> </w:t>
      </w:r>
      <w:r w:rsidRPr="00E37250">
        <w:t>so</w:t>
      </w:r>
      <w:r w:rsidRPr="00E37250">
        <w:rPr>
          <w:spacing w:val="-1"/>
        </w:rPr>
        <w:t xml:space="preserve"> </w:t>
      </w:r>
      <w:r w:rsidRPr="00E37250">
        <w:t>it</w:t>
      </w:r>
      <w:r w:rsidRPr="00E37250">
        <w:rPr>
          <w:spacing w:val="-1"/>
        </w:rPr>
        <w:t xml:space="preserve"> </w:t>
      </w:r>
      <w:r w:rsidRPr="00E37250">
        <w:t>is</w:t>
      </w:r>
      <w:r w:rsidRPr="00E37250">
        <w:rPr>
          <w:spacing w:val="-1"/>
        </w:rPr>
        <w:t xml:space="preserve"> </w:t>
      </w:r>
      <w:r w:rsidRPr="00E37250">
        <w:t>permanently</w:t>
      </w:r>
      <w:r w:rsidRPr="00E37250">
        <w:rPr>
          <w:spacing w:val="-6"/>
        </w:rPr>
        <w:t xml:space="preserve"> </w:t>
      </w:r>
      <w:r w:rsidRPr="00E37250">
        <w:t>incapable of its intended use.</w:t>
      </w:r>
      <w:r w:rsidRPr="00E37250">
        <w:rPr>
          <w:spacing w:val="40"/>
        </w:rPr>
        <w:t xml:space="preserve"> </w:t>
      </w:r>
      <w:r w:rsidRPr="00E37250">
        <w:t>This includes the removal of associated equipment and structures;</w:t>
      </w:r>
    </w:p>
    <w:p w14:paraId="72D9C36F" w14:textId="77777777" w:rsidR="00333C52" w:rsidRPr="008411D8" w:rsidRDefault="00034780" w:rsidP="00A2169E">
      <w:pPr>
        <w:spacing w:after="240"/>
        <w:rPr>
          <w:sz w:val="24"/>
        </w:rPr>
      </w:pPr>
      <w:r w:rsidRPr="008411D8">
        <w:rPr>
          <w:sz w:val="24"/>
        </w:rPr>
        <w:t>“</w:t>
      </w:r>
      <w:r w:rsidRPr="008411D8">
        <w:rPr>
          <w:b/>
          <w:i/>
          <w:sz w:val="24"/>
          <w:u w:val="single"/>
        </w:rPr>
        <w:t>Act</w:t>
      </w:r>
      <w:r w:rsidRPr="008411D8">
        <w:rPr>
          <w:sz w:val="24"/>
        </w:rPr>
        <w:t>”</w:t>
      </w:r>
      <w:r w:rsidRPr="008411D8">
        <w:rPr>
          <w:spacing w:val="-2"/>
          <w:sz w:val="24"/>
        </w:rPr>
        <w:t xml:space="preserve"> </w:t>
      </w:r>
      <w:r w:rsidRPr="008411D8">
        <w:rPr>
          <w:sz w:val="24"/>
        </w:rPr>
        <w:t>means</w:t>
      </w:r>
      <w:r w:rsidRPr="008411D8">
        <w:rPr>
          <w:spacing w:val="-2"/>
          <w:sz w:val="24"/>
        </w:rPr>
        <w:t xml:space="preserve"> </w:t>
      </w:r>
      <w:r w:rsidRPr="008411D8">
        <w:rPr>
          <w:sz w:val="24"/>
        </w:rPr>
        <w:t>the</w:t>
      </w:r>
      <w:r w:rsidRPr="008411D8">
        <w:rPr>
          <w:spacing w:val="-2"/>
          <w:sz w:val="24"/>
        </w:rPr>
        <w:t xml:space="preserve"> </w:t>
      </w:r>
      <w:r w:rsidRPr="008411D8">
        <w:rPr>
          <w:i/>
          <w:sz w:val="24"/>
        </w:rPr>
        <w:t>Nunavut</w:t>
      </w:r>
      <w:r w:rsidRPr="008411D8">
        <w:rPr>
          <w:i/>
          <w:spacing w:val="3"/>
          <w:sz w:val="24"/>
        </w:rPr>
        <w:t xml:space="preserve"> </w:t>
      </w:r>
      <w:r w:rsidRPr="008411D8">
        <w:rPr>
          <w:i/>
          <w:sz w:val="24"/>
        </w:rPr>
        <w:t>Waters</w:t>
      </w:r>
      <w:r w:rsidRPr="008411D8">
        <w:rPr>
          <w:i/>
          <w:spacing w:val="-1"/>
          <w:sz w:val="24"/>
        </w:rPr>
        <w:t xml:space="preserve"> </w:t>
      </w:r>
      <w:r w:rsidRPr="008411D8">
        <w:rPr>
          <w:i/>
          <w:sz w:val="24"/>
        </w:rPr>
        <w:t>and Nunavut</w:t>
      </w:r>
      <w:r w:rsidRPr="008411D8">
        <w:rPr>
          <w:i/>
          <w:spacing w:val="-1"/>
          <w:sz w:val="24"/>
        </w:rPr>
        <w:t xml:space="preserve"> </w:t>
      </w:r>
      <w:r w:rsidRPr="008411D8">
        <w:rPr>
          <w:i/>
          <w:sz w:val="24"/>
        </w:rPr>
        <w:t>Surface</w:t>
      </w:r>
      <w:r w:rsidRPr="008411D8">
        <w:rPr>
          <w:i/>
          <w:spacing w:val="-3"/>
          <w:sz w:val="24"/>
        </w:rPr>
        <w:t xml:space="preserve"> </w:t>
      </w:r>
      <w:r w:rsidRPr="008411D8">
        <w:rPr>
          <w:i/>
          <w:sz w:val="24"/>
        </w:rPr>
        <w:t>Rights</w:t>
      </w:r>
      <w:r w:rsidRPr="008411D8">
        <w:rPr>
          <w:i/>
          <w:spacing w:val="-1"/>
          <w:sz w:val="24"/>
        </w:rPr>
        <w:t xml:space="preserve"> </w:t>
      </w:r>
      <w:r w:rsidRPr="008411D8">
        <w:rPr>
          <w:i/>
          <w:sz w:val="24"/>
        </w:rPr>
        <w:t xml:space="preserve">Tribunal </w:t>
      </w:r>
      <w:r w:rsidRPr="008411D8">
        <w:rPr>
          <w:i/>
          <w:spacing w:val="-4"/>
          <w:sz w:val="24"/>
        </w:rPr>
        <w:t>Act</w:t>
      </w:r>
      <w:r w:rsidRPr="008411D8">
        <w:rPr>
          <w:spacing w:val="-4"/>
          <w:sz w:val="24"/>
        </w:rPr>
        <w:t>;</w:t>
      </w:r>
    </w:p>
    <w:p w14:paraId="46A3473D" w14:textId="77777777" w:rsidR="00333C52" w:rsidRPr="00E37250" w:rsidRDefault="00034780" w:rsidP="00A2169E">
      <w:pPr>
        <w:pStyle w:val="BodyText"/>
        <w:spacing w:after="240"/>
        <w:ind w:right="719"/>
        <w:jc w:val="both"/>
      </w:pPr>
      <w:r w:rsidRPr="00E37250">
        <w:t>“</w:t>
      </w:r>
      <w:r w:rsidRPr="00E37250">
        <w:rPr>
          <w:b/>
          <w:u w:val="single"/>
        </w:rPr>
        <w:t>Acid</w:t>
      </w:r>
      <w:r w:rsidRPr="00E37250">
        <w:rPr>
          <w:b/>
          <w:spacing w:val="-8"/>
          <w:u w:val="single"/>
        </w:rPr>
        <w:t xml:space="preserve"> </w:t>
      </w:r>
      <w:r w:rsidRPr="00E37250">
        <w:rPr>
          <w:b/>
          <w:u w:val="single"/>
        </w:rPr>
        <w:t>Rock</w:t>
      </w:r>
      <w:r w:rsidRPr="00E37250">
        <w:rPr>
          <w:b/>
          <w:spacing w:val="-9"/>
          <w:u w:val="single"/>
        </w:rPr>
        <w:t xml:space="preserve"> </w:t>
      </w:r>
      <w:r w:rsidRPr="00E37250">
        <w:rPr>
          <w:b/>
          <w:u w:val="single"/>
        </w:rPr>
        <w:t>Drainage</w:t>
      </w:r>
      <w:r w:rsidRPr="00E37250">
        <w:rPr>
          <w:b/>
          <w:spacing w:val="-11"/>
          <w:u w:val="single"/>
        </w:rPr>
        <w:t xml:space="preserve"> </w:t>
      </w:r>
      <w:r w:rsidRPr="00E37250">
        <w:rPr>
          <w:b/>
          <w:u w:val="single"/>
        </w:rPr>
        <w:t>(ARD)</w:t>
      </w:r>
      <w:r w:rsidRPr="00E37250">
        <w:t>”</w:t>
      </w:r>
      <w:r w:rsidRPr="00E37250">
        <w:rPr>
          <w:spacing w:val="-11"/>
        </w:rPr>
        <w:t xml:space="preserve"> </w:t>
      </w:r>
      <w:r w:rsidRPr="00E37250">
        <w:t>means</w:t>
      </w:r>
      <w:r w:rsidRPr="00E37250">
        <w:rPr>
          <w:spacing w:val="-9"/>
        </w:rPr>
        <w:t xml:space="preserve"> </w:t>
      </w:r>
      <w:r w:rsidRPr="00E37250">
        <w:t>the</w:t>
      </w:r>
      <w:r w:rsidRPr="00E37250">
        <w:rPr>
          <w:spacing w:val="-10"/>
        </w:rPr>
        <w:t xml:space="preserve"> </w:t>
      </w:r>
      <w:r w:rsidRPr="00E37250">
        <w:t>production</w:t>
      </w:r>
      <w:r w:rsidRPr="00E37250">
        <w:rPr>
          <w:spacing w:val="-10"/>
        </w:rPr>
        <w:t xml:space="preserve"> </w:t>
      </w:r>
      <w:r w:rsidRPr="00E37250">
        <w:t>of</w:t>
      </w:r>
      <w:r w:rsidRPr="00E37250">
        <w:rPr>
          <w:spacing w:val="-10"/>
        </w:rPr>
        <w:t xml:space="preserve"> </w:t>
      </w:r>
      <w:r w:rsidRPr="00E37250">
        <w:t>acidic</w:t>
      </w:r>
      <w:r w:rsidRPr="00E37250">
        <w:rPr>
          <w:spacing w:val="-11"/>
        </w:rPr>
        <w:t xml:space="preserve"> </w:t>
      </w:r>
      <w:r w:rsidRPr="00E37250">
        <w:t>leachate,</w:t>
      </w:r>
      <w:r w:rsidRPr="00E37250">
        <w:rPr>
          <w:spacing w:val="-10"/>
        </w:rPr>
        <w:t xml:space="preserve"> </w:t>
      </w:r>
      <w:r w:rsidRPr="00E37250">
        <w:t>seepage</w:t>
      </w:r>
      <w:r w:rsidRPr="00E37250">
        <w:rPr>
          <w:spacing w:val="-11"/>
        </w:rPr>
        <w:t xml:space="preserve"> </w:t>
      </w:r>
      <w:r w:rsidRPr="00E37250">
        <w:t>or</w:t>
      </w:r>
      <w:r w:rsidRPr="00E37250">
        <w:rPr>
          <w:spacing w:val="-10"/>
        </w:rPr>
        <w:t xml:space="preserve"> </w:t>
      </w:r>
      <w:r w:rsidRPr="00E37250">
        <w:t>drainage</w:t>
      </w:r>
      <w:r w:rsidRPr="00E37250">
        <w:rPr>
          <w:spacing w:val="-11"/>
        </w:rPr>
        <w:t xml:space="preserve"> </w:t>
      </w:r>
      <w:r w:rsidRPr="00E37250">
        <w:t>from underground workings, open pits, ore piles, waste rock, construction rock that can lead to the release of metals to groundwater or surface water during</w:t>
      </w:r>
      <w:r w:rsidRPr="00E37250">
        <w:rPr>
          <w:spacing w:val="-1"/>
        </w:rPr>
        <w:t xml:space="preserve"> </w:t>
      </w:r>
      <w:r w:rsidRPr="00E37250">
        <w:t>the life of the Project and after Closure;</w:t>
      </w:r>
    </w:p>
    <w:p w14:paraId="0BB69399" w14:textId="02644435" w:rsidR="008B01FB" w:rsidRPr="003B701A" w:rsidRDefault="008B01FB" w:rsidP="00A2169E">
      <w:pPr>
        <w:pStyle w:val="BodyText"/>
        <w:spacing w:after="240"/>
        <w:ind w:right="630"/>
        <w:rPr>
          <w:ins w:id="1073" w:author="Jennifer Range" w:date="2025-10-28T14:28:00Z" w16du:dateUtc="2025-10-28T20:28:00Z"/>
        </w:rPr>
      </w:pPr>
      <w:ins w:id="1074" w:author="Jennifer Range" w:date="2025-10-28T14:28:00Z">
        <w:r w:rsidRPr="003B701A">
          <w:t>“</w:t>
        </w:r>
        <w:r w:rsidRPr="003B701A">
          <w:rPr>
            <w:b/>
            <w:bCs/>
          </w:rPr>
          <w:t>Acutely Lethal</w:t>
        </w:r>
        <w:r w:rsidRPr="003B701A">
          <w:t xml:space="preserve">” in respect of an effluent as defined in the </w:t>
        </w:r>
        <w:r w:rsidRPr="003B701A">
          <w:rPr>
            <w:i/>
            <w:iCs/>
          </w:rPr>
          <w:t>Metal and Diamond Mining Effluent</w:t>
        </w:r>
      </w:ins>
      <w:ins w:id="1075" w:author="Jennifer Range" w:date="2026-03-16T09:28:00Z" w16du:dateUtc="2026-03-16T15:28:00Z">
        <w:r w:rsidR="00AB0984" w:rsidRPr="003B701A">
          <w:rPr>
            <w:i/>
            <w:iCs/>
          </w:rPr>
          <w:t xml:space="preserve"> </w:t>
        </w:r>
      </w:ins>
      <w:ins w:id="1076" w:author="Jennifer Range" w:date="2025-10-28T14:28:00Z">
        <w:r w:rsidRPr="003B701A">
          <w:rPr>
            <w:i/>
            <w:iCs/>
          </w:rPr>
          <w:t xml:space="preserve">Regulations </w:t>
        </w:r>
        <w:r w:rsidRPr="003B701A">
          <w:t>(SOR/2002-222, dated June 6, 2002, last amended June 202</w:t>
        </w:r>
      </w:ins>
      <w:ins w:id="1077" w:author="Jennifer Range [2]" w:date="2026-07-29T12:14:00Z" w16du:dateUtc="2026-07-29T18:14:00Z">
        <w:r w:rsidR="00EE104B">
          <w:t>6</w:t>
        </w:r>
      </w:ins>
      <w:ins w:id="1078" w:author="Jennifer Range" w:date="2025-10-28T14:28:00Z">
        <w:r w:rsidRPr="003B701A">
          <w:t>, and as may be</w:t>
        </w:r>
      </w:ins>
      <w:ins w:id="1079" w:author="Jennifer Range" w:date="2026-03-16T09:28:00Z" w16du:dateUtc="2026-03-16T15:28:00Z">
        <w:r w:rsidR="00AB0984" w:rsidRPr="003B701A">
          <w:t xml:space="preserve"> </w:t>
        </w:r>
      </w:ins>
      <w:ins w:id="1080" w:author="Jennifer Range" w:date="2025-10-28T14:28:00Z">
        <w:r w:rsidRPr="003B701A">
          <w:t>further amended from time to time).</w:t>
        </w:r>
      </w:ins>
    </w:p>
    <w:p w14:paraId="32A35C6B" w14:textId="5F1897E2" w:rsidR="00333C52" w:rsidRPr="004400D0" w:rsidRDefault="00034780" w:rsidP="00A2169E">
      <w:pPr>
        <w:pStyle w:val="BodyText"/>
        <w:spacing w:after="240"/>
        <w:ind w:right="722"/>
        <w:jc w:val="both"/>
      </w:pPr>
      <w:r w:rsidRPr="004400D0">
        <w:t>“</w:t>
      </w:r>
      <w:commentRangeStart w:id="1081"/>
      <w:r w:rsidRPr="004400D0">
        <w:rPr>
          <w:b/>
          <w:u w:val="single"/>
        </w:rPr>
        <w:t>Adaptive</w:t>
      </w:r>
      <w:commentRangeEnd w:id="1081"/>
      <w:r w:rsidR="003D1048" w:rsidRPr="004400D0">
        <w:rPr>
          <w:rStyle w:val="CommentReference"/>
          <w:b/>
          <w:sz w:val="24"/>
          <w:szCs w:val="24"/>
          <w:u w:val="single"/>
        </w:rPr>
        <w:commentReference w:id="1081"/>
      </w:r>
      <w:r w:rsidRPr="004400D0">
        <w:rPr>
          <w:b/>
          <w:u w:val="single"/>
        </w:rPr>
        <w:t xml:space="preserve"> Management</w:t>
      </w:r>
      <w:r w:rsidRPr="004400D0">
        <w:t>” means a management plan that describes a way of managing risks associated with uncertainty and provides a flexible framework for mitigation</w:t>
      </w:r>
      <w:ins w:id="1082" w:author="Jennifer Range" w:date="2025-10-28T14:29:00Z">
        <w:r w:rsidR="008B01FB" w:rsidRPr="004400D0">
          <w:t>, monitoring and</w:t>
        </w:r>
      </w:ins>
      <w:ins w:id="1083" w:author="Jennifer Range" w:date="2025-10-28T14:29:00Z" w16du:dateUtc="2025-10-28T20:29:00Z">
        <w:r w:rsidR="008B01FB" w:rsidRPr="004400D0">
          <w:t xml:space="preserve"> </w:t>
        </w:r>
      </w:ins>
      <w:ins w:id="1084" w:author="Jennifer Range" w:date="2025-10-28T14:29:00Z">
        <w:r w:rsidR="008B01FB" w:rsidRPr="004400D0">
          <w:t>management measures to be implemented and actions to be taken, when specified thresholds are</w:t>
        </w:r>
      </w:ins>
      <w:ins w:id="1085" w:author="Jennifer Range" w:date="2025-10-28T14:29:00Z" w16du:dateUtc="2025-10-28T20:29:00Z">
        <w:r w:rsidR="008B01FB" w:rsidRPr="004400D0">
          <w:t xml:space="preserve"> </w:t>
        </w:r>
      </w:ins>
      <w:ins w:id="1086" w:author="Jennifer Range" w:date="2025-10-28T14:29:00Z">
        <w:r w:rsidR="008B01FB" w:rsidRPr="004400D0">
          <w:t>exceeded. Measures may include special studies, operational changes, revised or new Water and</w:t>
        </w:r>
      </w:ins>
      <w:ins w:id="1087" w:author="Jennifer Range" w:date="2025-10-28T14:29:00Z" w16du:dateUtc="2025-10-28T20:29:00Z">
        <w:r w:rsidR="008B01FB" w:rsidRPr="004400D0">
          <w:t xml:space="preserve"> </w:t>
        </w:r>
      </w:ins>
      <w:ins w:id="1088" w:author="Jennifer Range" w:date="2025-10-28T14:29:00Z">
        <w:r w:rsidR="008B01FB" w:rsidRPr="004400D0">
          <w:t>Waste management systems, structures and/or facilities or implementing mitigation activities to</w:t>
        </w:r>
      </w:ins>
      <w:ins w:id="1089" w:author="Jennifer Range" w:date="2025-10-28T14:30:00Z" w16du:dateUtc="2025-10-28T20:30:00Z">
        <w:r w:rsidR="008B01FB" w:rsidRPr="004400D0">
          <w:t xml:space="preserve"> </w:t>
        </w:r>
      </w:ins>
      <w:ins w:id="1090" w:author="Jennifer Range" w:date="2025-10-28T14:29:00Z">
        <w:r w:rsidR="008B01FB" w:rsidRPr="004400D0">
          <w:t>prevent, stabilize or reverse a change in environmental conditions or otherwise protect the Receiving</w:t>
        </w:r>
      </w:ins>
      <w:ins w:id="1091" w:author="Jennifer Range" w:date="2025-10-28T14:30:00Z" w16du:dateUtc="2025-10-28T20:30:00Z">
        <w:r w:rsidR="008B01FB" w:rsidRPr="004400D0">
          <w:t xml:space="preserve"> </w:t>
        </w:r>
      </w:ins>
      <w:ins w:id="1092" w:author="Jennifer Range" w:date="2025-10-28T14:29:00Z">
        <w:r w:rsidR="008B01FB" w:rsidRPr="004400D0">
          <w:t>Environment;</w:t>
        </w:r>
      </w:ins>
      <w:del w:id="1093" w:author="Jennifer Range" w:date="2025-10-28T14:29:00Z" w16du:dateUtc="2025-10-28T20:29:00Z">
        <w:r w:rsidRPr="004400D0" w:rsidDel="008B01FB">
          <w:delText xml:space="preserve"> measures to be implemented and actions to be taken when specified thresholds are exceeded;</w:delText>
        </w:r>
      </w:del>
    </w:p>
    <w:p w14:paraId="406CCD43" w14:textId="77777777" w:rsidR="00333C52" w:rsidRPr="00036242" w:rsidRDefault="00034780" w:rsidP="00A2169E">
      <w:pPr>
        <w:pStyle w:val="BodyText"/>
        <w:spacing w:after="240"/>
        <w:ind w:right="720"/>
        <w:jc w:val="both"/>
        <w:rPr>
          <w:ins w:id="1094" w:author="Jennifer Range" w:date="2025-10-28T14:33:00Z" w16du:dateUtc="2025-10-28T20:33:00Z"/>
        </w:rPr>
      </w:pPr>
      <w:r w:rsidRPr="00036242">
        <w:t>“</w:t>
      </w:r>
      <w:r w:rsidRPr="00036242">
        <w:rPr>
          <w:b/>
          <w:u w:val="single"/>
        </w:rPr>
        <w:t>Addendum</w:t>
      </w:r>
      <w:r w:rsidRPr="00036242">
        <w:t>” means the supplemental text that is added to a full plan or report, usually</w:t>
      </w:r>
      <w:r w:rsidRPr="00036242">
        <w:rPr>
          <w:spacing w:val="-3"/>
        </w:rPr>
        <w:t xml:space="preserve"> </w:t>
      </w:r>
      <w:r w:rsidRPr="00036242">
        <w:t>included at</w:t>
      </w:r>
      <w:r w:rsidRPr="00036242">
        <w:rPr>
          <w:spacing w:val="-3"/>
        </w:rPr>
        <w:t xml:space="preserve"> </w:t>
      </w:r>
      <w:r w:rsidRPr="00036242">
        <w:t>the</w:t>
      </w:r>
      <w:r w:rsidRPr="00036242">
        <w:rPr>
          <w:spacing w:val="-4"/>
        </w:rPr>
        <w:t xml:space="preserve"> </w:t>
      </w:r>
      <w:r w:rsidRPr="00036242">
        <w:t>end</w:t>
      </w:r>
      <w:r w:rsidRPr="00036242">
        <w:rPr>
          <w:spacing w:val="-3"/>
        </w:rPr>
        <w:t xml:space="preserve"> </w:t>
      </w:r>
      <w:r w:rsidRPr="00036242">
        <w:t>of</w:t>
      </w:r>
      <w:r w:rsidRPr="00036242">
        <w:rPr>
          <w:spacing w:val="-4"/>
        </w:rPr>
        <w:t xml:space="preserve"> </w:t>
      </w:r>
      <w:r w:rsidRPr="00036242">
        <w:t>the</w:t>
      </w:r>
      <w:r w:rsidRPr="00036242">
        <w:rPr>
          <w:spacing w:val="-3"/>
        </w:rPr>
        <w:t xml:space="preserve"> </w:t>
      </w:r>
      <w:r w:rsidRPr="00036242">
        <w:t>document</w:t>
      </w:r>
      <w:r w:rsidRPr="00036242">
        <w:rPr>
          <w:spacing w:val="-3"/>
        </w:rPr>
        <w:t xml:space="preserve"> </w:t>
      </w:r>
      <w:r w:rsidRPr="00036242">
        <w:t>and</w:t>
      </w:r>
      <w:r w:rsidRPr="00036242">
        <w:rPr>
          <w:spacing w:val="-3"/>
        </w:rPr>
        <w:t xml:space="preserve"> </w:t>
      </w:r>
      <w:r w:rsidRPr="00036242">
        <w:t>is</w:t>
      </w:r>
      <w:r w:rsidRPr="00036242">
        <w:rPr>
          <w:spacing w:val="-3"/>
        </w:rPr>
        <w:t xml:space="preserve"> </w:t>
      </w:r>
      <w:r w:rsidRPr="00036242">
        <w:t>not</w:t>
      </w:r>
      <w:r w:rsidRPr="00036242">
        <w:rPr>
          <w:spacing w:val="-3"/>
        </w:rPr>
        <w:t xml:space="preserve"> </w:t>
      </w:r>
      <w:r w:rsidRPr="00036242">
        <w:t>intended</w:t>
      </w:r>
      <w:r w:rsidRPr="00036242">
        <w:rPr>
          <w:spacing w:val="-3"/>
        </w:rPr>
        <w:t xml:space="preserve"> </w:t>
      </w:r>
      <w:r w:rsidRPr="00036242">
        <w:t>to</w:t>
      </w:r>
      <w:r w:rsidRPr="00036242">
        <w:rPr>
          <w:spacing w:val="-3"/>
        </w:rPr>
        <w:t xml:space="preserve"> </w:t>
      </w:r>
      <w:r w:rsidRPr="00036242">
        <w:t>require</w:t>
      </w:r>
      <w:r w:rsidRPr="00036242">
        <w:rPr>
          <w:spacing w:val="-5"/>
        </w:rPr>
        <w:t xml:space="preserve"> </w:t>
      </w:r>
      <w:r w:rsidRPr="00036242">
        <w:t>a</w:t>
      </w:r>
      <w:r w:rsidRPr="00036242">
        <w:rPr>
          <w:spacing w:val="-4"/>
        </w:rPr>
        <w:t xml:space="preserve"> </w:t>
      </w:r>
      <w:r w:rsidRPr="00036242">
        <w:t>full</w:t>
      </w:r>
      <w:r w:rsidRPr="00036242">
        <w:rPr>
          <w:spacing w:val="-3"/>
        </w:rPr>
        <w:t xml:space="preserve"> </w:t>
      </w:r>
      <w:r w:rsidRPr="00036242">
        <w:t>resubmission</w:t>
      </w:r>
      <w:r w:rsidRPr="00036242">
        <w:rPr>
          <w:spacing w:val="-3"/>
        </w:rPr>
        <w:t xml:space="preserve"> </w:t>
      </w:r>
      <w:r w:rsidRPr="00036242">
        <w:t>of</w:t>
      </w:r>
      <w:r w:rsidRPr="00036242">
        <w:rPr>
          <w:spacing w:val="-3"/>
        </w:rPr>
        <w:t xml:space="preserve"> </w:t>
      </w:r>
      <w:r w:rsidRPr="00036242">
        <w:t>the</w:t>
      </w:r>
      <w:r w:rsidRPr="00036242">
        <w:rPr>
          <w:spacing w:val="-4"/>
        </w:rPr>
        <w:t xml:space="preserve"> </w:t>
      </w:r>
      <w:r w:rsidRPr="00036242">
        <w:t>revised</w:t>
      </w:r>
      <w:r w:rsidRPr="00036242">
        <w:rPr>
          <w:spacing w:val="-3"/>
        </w:rPr>
        <w:t xml:space="preserve"> </w:t>
      </w:r>
      <w:r w:rsidRPr="00036242">
        <w:t>report. It may also be considered as an appendix or supplement;</w:t>
      </w:r>
    </w:p>
    <w:p w14:paraId="042D41C4" w14:textId="5C3127AF" w:rsidR="00BF2555" w:rsidRPr="007661E1" w:rsidRDefault="00BF2555" w:rsidP="00A2169E">
      <w:pPr>
        <w:pStyle w:val="BodyText"/>
        <w:spacing w:after="240"/>
        <w:ind w:right="720"/>
        <w:jc w:val="both"/>
      </w:pPr>
      <w:ins w:id="1095" w:author="Jennifer Range" w:date="2025-10-28T14:33:00Z">
        <w:r w:rsidRPr="007661E1">
          <w:t>“</w:t>
        </w:r>
        <w:commentRangeStart w:id="1096"/>
        <w:r w:rsidRPr="003B701A">
          <w:rPr>
            <w:b/>
            <w:bCs/>
            <w:u w:val="single"/>
          </w:rPr>
          <w:t>All</w:t>
        </w:r>
      </w:ins>
      <w:commentRangeEnd w:id="1096"/>
      <w:r w:rsidR="003D1048" w:rsidRPr="003B701A">
        <w:rPr>
          <w:rStyle w:val="CommentReference"/>
          <w:b/>
          <w:bCs/>
          <w:sz w:val="24"/>
          <w:szCs w:val="24"/>
          <w:u w:val="single"/>
        </w:rPr>
        <w:commentReference w:id="1096"/>
      </w:r>
      <w:ins w:id="1097" w:author="Jennifer Range" w:date="2025-10-28T14:33:00Z">
        <w:r w:rsidRPr="003B701A">
          <w:rPr>
            <w:b/>
            <w:bCs/>
            <w:u w:val="single"/>
          </w:rPr>
          <w:t xml:space="preserve"> Weather</w:t>
        </w:r>
      </w:ins>
      <w:ins w:id="1098" w:author="Jennifer Range" w:date="2026-02-02T13:28:00Z" w16du:dateUtc="2026-02-02T20:28:00Z">
        <w:r w:rsidR="006C416A" w:rsidRPr="003B701A">
          <w:rPr>
            <w:b/>
            <w:bCs/>
            <w:u w:val="single"/>
          </w:rPr>
          <w:t xml:space="preserve"> </w:t>
        </w:r>
      </w:ins>
      <w:ins w:id="1099" w:author="Jennifer Range" w:date="2025-10-28T14:33:00Z">
        <w:r w:rsidRPr="003B701A">
          <w:rPr>
            <w:b/>
            <w:bCs/>
            <w:u w:val="single"/>
          </w:rPr>
          <w:t>Road</w:t>
        </w:r>
      </w:ins>
      <w:ins w:id="1100" w:author="Jennifer Range" w:date="2026-03-16T15:58:00Z" w16du:dateUtc="2026-03-16T21:58:00Z">
        <w:r w:rsidR="00E148C6" w:rsidRPr="003B701A">
          <w:rPr>
            <w:b/>
            <w:bCs/>
            <w:u w:val="single"/>
          </w:rPr>
          <w:t>(s)</w:t>
        </w:r>
      </w:ins>
      <w:ins w:id="1101" w:author="Jennifer Range" w:date="2025-10-28T14:33:00Z">
        <w:r w:rsidRPr="003B701A">
          <w:rPr>
            <w:b/>
            <w:bCs/>
            <w:u w:val="single"/>
          </w:rPr>
          <w:t xml:space="preserve"> (AWR)</w:t>
        </w:r>
        <w:r w:rsidRPr="007661E1">
          <w:t>” means</w:t>
        </w:r>
      </w:ins>
      <w:ins w:id="1102" w:author="Jennifer Range" w:date="2026-03-17T13:25:00Z" w16du:dateUtc="2026-03-17T19:25:00Z">
        <w:r w:rsidR="00A2169E" w:rsidRPr="00A2169E">
          <w:t xml:space="preserve"> </w:t>
        </w:r>
        <w:r w:rsidR="00A2169E" w:rsidRPr="007661E1">
          <w:t>roads that may be used during all seasonal conditions, including</w:t>
        </w:r>
      </w:ins>
      <w:ins w:id="1103" w:author="Jennifer Range" w:date="2026-03-06T08:03:00Z" w16du:dateUtc="2026-03-06T15:03:00Z">
        <w:r w:rsidR="009F2CE0" w:rsidRPr="007661E1">
          <w:t xml:space="preserve"> </w:t>
        </w:r>
      </w:ins>
      <w:ins w:id="1104" w:author="Jennifer Range" w:date="2025-10-28T14:33:00Z">
        <w:r w:rsidRPr="007661E1">
          <w:t>associated Water</w:t>
        </w:r>
      </w:ins>
      <w:ins w:id="1105" w:author="Jennifer Range" w:date="2025-10-28T14:33:00Z" w16du:dateUtc="2025-10-28T20:33:00Z">
        <w:r w:rsidRPr="007661E1">
          <w:t xml:space="preserve"> </w:t>
        </w:r>
      </w:ins>
      <w:ins w:id="1106" w:author="Jennifer Range" w:date="2025-10-28T14:33:00Z">
        <w:r w:rsidRPr="007661E1">
          <w:t>crossings between</w:t>
        </w:r>
      </w:ins>
      <w:ins w:id="1107" w:author="Jennifer Range" w:date="2025-10-28T14:51:00Z" w16du:dateUtc="2025-10-28T20:51:00Z">
        <w:r w:rsidR="007E6AD0" w:rsidRPr="007661E1">
          <w:t xml:space="preserve"> </w:t>
        </w:r>
      </w:ins>
      <w:ins w:id="1108" w:author="Jennifer Range" w:date="2025-10-28T14:48:00Z" w16du:dateUtc="2025-10-28T20:48:00Z">
        <w:r w:rsidR="007E6AD0" w:rsidRPr="007661E1">
          <w:t>Roberts Bay and Doris</w:t>
        </w:r>
      </w:ins>
      <w:ins w:id="1109" w:author="Jennifer Range" w:date="2025-10-28T14:51:00Z" w16du:dateUtc="2025-10-28T20:51:00Z">
        <w:r w:rsidR="007E6AD0" w:rsidRPr="007661E1">
          <w:t xml:space="preserve">; </w:t>
        </w:r>
      </w:ins>
      <w:ins w:id="1110" w:author="Jennifer Range" w:date="2025-10-28T14:49:00Z" w16du:dateUtc="2025-10-28T20:49:00Z">
        <w:r w:rsidR="007E6AD0" w:rsidRPr="007661E1">
          <w:t>Doris and Madrid (i.e., Windy Road</w:t>
        </w:r>
      </w:ins>
      <w:ins w:id="1111" w:author="Jennifer Range" w:date="2025-10-28T14:51:00Z" w16du:dateUtc="2025-10-28T20:51:00Z">
        <w:r w:rsidR="007E6AD0" w:rsidRPr="007661E1">
          <w:t xml:space="preserve">); </w:t>
        </w:r>
      </w:ins>
      <w:ins w:id="1112" w:author="Jennifer Range" w:date="2026-03-16T15:58:00Z" w16du:dateUtc="2026-03-16T21:58:00Z">
        <w:r w:rsidR="00EC3CCB">
          <w:t>Madrid and Patch 7</w:t>
        </w:r>
      </w:ins>
      <w:ins w:id="1113" w:author="Jennifer Range [2]" w:date="2026-07-03T08:28:00Z" w16du:dateUtc="2026-07-03T14:28:00Z">
        <w:r w:rsidR="00B65417">
          <w:t>;</w:t>
        </w:r>
      </w:ins>
      <w:ins w:id="1114" w:author="Jennifer Range" w:date="2026-03-16T15:58:00Z" w16du:dateUtc="2026-03-16T21:58:00Z">
        <w:del w:id="1115" w:author="Jennifer Range [2]" w:date="2026-07-03T08:28:00Z" w16du:dateUtc="2026-07-03T14:28:00Z">
          <w:r w:rsidR="00EC3CCB" w:rsidDel="00B65417">
            <w:delText>,</w:delText>
          </w:r>
        </w:del>
        <w:r w:rsidR="00EC3CCB">
          <w:t xml:space="preserve"> </w:t>
        </w:r>
      </w:ins>
      <w:ins w:id="1116" w:author="Jennifer Range" w:date="2025-10-28T14:51:00Z" w16du:dateUtc="2025-10-28T20:51:00Z">
        <w:r w:rsidR="007E6AD0" w:rsidRPr="007661E1">
          <w:t xml:space="preserve">and </w:t>
        </w:r>
      </w:ins>
      <w:ins w:id="1117" w:author="Jennifer Range" w:date="2025-10-28T14:46:00Z" w16du:dateUtc="2025-10-28T20:46:00Z">
        <w:r w:rsidR="007E6AD0" w:rsidRPr="007661E1">
          <w:t>Madrid and Boston</w:t>
        </w:r>
      </w:ins>
      <w:ins w:id="1118" w:author="Jennifer Range" w:date="2025-10-28T14:51:00Z" w16du:dateUtc="2025-10-28T20:51:00Z">
        <w:r w:rsidR="007E6AD0" w:rsidRPr="007661E1">
          <w:t>;</w:t>
        </w:r>
      </w:ins>
    </w:p>
    <w:p w14:paraId="3633062A" w14:textId="6B82CA4B" w:rsidR="00333C52" w:rsidRPr="00374B38" w:rsidRDefault="00034780" w:rsidP="00A2169E">
      <w:pPr>
        <w:pStyle w:val="BodyText"/>
        <w:spacing w:after="240"/>
        <w:ind w:right="720" w:firstLine="60"/>
        <w:jc w:val="both"/>
      </w:pPr>
      <w:r w:rsidRPr="00374B38">
        <w:t>“</w:t>
      </w:r>
      <w:r w:rsidRPr="00374B38">
        <w:rPr>
          <w:b/>
          <w:u w:val="single"/>
        </w:rPr>
        <w:t>Amendment</w:t>
      </w:r>
      <w:r w:rsidRPr="00374B38">
        <w:t>” means a change to any</w:t>
      </w:r>
      <w:r w:rsidRPr="00374B38">
        <w:rPr>
          <w:spacing w:val="-1"/>
        </w:rPr>
        <w:t xml:space="preserve"> </w:t>
      </w:r>
      <w:r w:rsidRPr="00374B38">
        <w:t xml:space="preserve">terms and conditions of this Licence </w:t>
      </w:r>
      <w:del w:id="1119" w:author="Jennifer Range" w:date="2026-03-17T13:26:00Z" w16du:dateUtc="2026-03-17T19:26:00Z">
        <w:r w:rsidRPr="00374B38" w:rsidDel="00A2169E">
          <w:delText>through application to</w:delText>
        </w:r>
      </w:del>
      <w:ins w:id="1120" w:author="Jennifer Range" w:date="2026-03-17T13:26:00Z" w16du:dateUtc="2026-03-17T19:26:00Z">
        <w:r w:rsidR="00A2169E">
          <w:t xml:space="preserve">approved by </w:t>
        </w:r>
      </w:ins>
      <w:r w:rsidRPr="00374B38">
        <w:t xml:space="preserve">the NWB, requiring a change, addition, or deletion of specific terms and conditions of the Licence not considered as a </w:t>
      </w:r>
      <w:ins w:id="1121" w:author="Jennifer Range" w:date="2025-10-28T14:33:00Z" w16du:dateUtc="2025-10-28T20:33:00Z">
        <w:r w:rsidR="00BF2555" w:rsidRPr="00374B38">
          <w:t>M</w:t>
        </w:r>
      </w:ins>
      <w:del w:id="1122" w:author="Jennifer Range" w:date="2025-10-28T14:33:00Z" w16du:dateUtc="2025-10-28T20:33:00Z">
        <w:r w:rsidRPr="00374B38" w:rsidDel="00BF2555">
          <w:delText>m</w:delText>
        </w:r>
      </w:del>
      <w:r w:rsidRPr="00374B38">
        <w:t>odification;</w:t>
      </w:r>
    </w:p>
    <w:p w14:paraId="7C3D1509" w14:textId="567F4D78" w:rsidR="00333C52" w:rsidRPr="00CF3BFE" w:rsidRDefault="00034780" w:rsidP="00A2169E">
      <w:pPr>
        <w:spacing w:after="240"/>
        <w:jc w:val="both"/>
        <w:rPr>
          <w:sz w:val="24"/>
        </w:rPr>
      </w:pPr>
      <w:r w:rsidRPr="00CF3BFE">
        <w:rPr>
          <w:sz w:val="24"/>
        </w:rPr>
        <w:t>“</w:t>
      </w:r>
      <w:r w:rsidRPr="00CF3BFE">
        <w:rPr>
          <w:b/>
          <w:sz w:val="24"/>
          <w:u w:val="single"/>
        </w:rPr>
        <w:t>Amended</w:t>
      </w:r>
      <w:r w:rsidRPr="00CF3BFE">
        <w:rPr>
          <w:b/>
          <w:spacing w:val="-5"/>
          <w:sz w:val="24"/>
          <w:u w:val="single"/>
        </w:rPr>
        <w:t xml:space="preserve"> </w:t>
      </w:r>
      <w:r w:rsidRPr="00CF3BFE">
        <w:rPr>
          <w:b/>
          <w:sz w:val="24"/>
          <w:u w:val="single"/>
        </w:rPr>
        <w:t>Licence</w:t>
      </w:r>
      <w:r w:rsidRPr="00CF3BFE">
        <w:rPr>
          <w:b/>
          <w:spacing w:val="-1"/>
          <w:sz w:val="24"/>
        </w:rPr>
        <w:t xml:space="preserve"> </w:t>
      </w:r>
      <w:r w:rsidRPr="00CF3BFE">
        <w:rPr>
          <w:sz w:val="24"/>
        </w:rPr>
        <w:t>“means</w:t>
      </w:r>
      <w:r w:rsidRPr="00CF3BFE">
        <w:rPr>
          <w:spacing w:val="-2"/>
          <w:sz w:val="24"/>
        </w:rPr>
        <w:t xml:space="preserve"> </w:t>
      </w:r>
      <w:r w:rsidRPr="00CF3BFE">
        <w:rPr>
          <w:sz w:val="24"/>
        </w:rPr>
        <w:t>Amended</w:t>
      </w:r>
      <w:r w:rsidRPr="00CF3BFE">
        <w:rPr>
          <w:spacing w:val="-1"/>
          <w:sz w:val="24"/>
        </w:rPr>
        <w:t xml:space="preserve"> </w:t>
      </w:r>
      <w:r w:rsidRPr="00CF3BFE">
        <w:rPr>
          <w:sz w:val="24"/>
        </w:rPr>
        <w:t>Licence</w:t>
      </w:r>
      <w:r w:rsidRPr="00CF3BFE">
        <w:rPr>
          <w:spacing w:val="-3"/>
          <w:sz w:val="24"/>
        </w:rPr>
        <w:t xml:space="preserve"> </w:t>
      </w:r>
      <w:r w:rsidRPr="00CF3BFE">
        <w:rPr>
          <w:sz w:val="24"/>
        </w:rPr>
        <w:t>2AM-</w:t>
      </w:r>
      <w:r w:rsidRPr="00CF3BFE">
        <w:rPr>
          <w:spacing w:val="-2"/>
          <w:sz w:val="24"/>
        </w:rPr>
        <w:t>DOH1335;</w:t>
      </w:r>
    </w:p>
    <w:p w14:paraId="5E77F77F" w14:textId="77777777" w:rsidR="00333C52" w:rsidRPr="00B73D83" w:rsidRDefault="00034780" w:rsidP="00A2169E">
      <w:pPr>
        <w:pStyle w:val="BodyText"/>
        <w:spacing w:after="240"/>
      </w:pPr>
      <w:r w:rsidRPr="00B73D83">
        <w:t>“</w:t>
      </w:r>
      <w:r w:rsidRPr="00B73D83">
        <w:rPr>
          <w:b/>
          <w:u w:val="single"/>
        </w:rPr>
        <w:t>Analyst</w:t>
      </w:r>
      <w:r w:rsidRPr="00B73D83">
        <w:t>”</w:t>
      </w:r>
      <w:r w:rsidRPr="00B73D83">
        <w:rPr>
          <w:spacing w:val="-2"/>
        </w:rPr>
        <w:t xml:space="preserve"> </w:t>
      </w:r>
      <w:r w:rsidRPr="00B73D83">
        <w:t>means</w:t>
      </w:r>
      <w:r w:rsidRPr="00B73D83">
        <w:rPr>
          <w:spacing w:val="1"/>
        </w:rPr>
        <w:t xml:space="preserve"> </w:t>
      </w:r>
      <w:r w:rsidRPr="00B73D83">
        <w:t>an Analyst</w:t>
      </w:r>
      <w:r w:rsidRPr="00B73D83">
        <w:rPr>
          <w:spacing w:val="-1"/>
        </w:rPr>
        <w:t xml:space="preserve"> </w:t>
      </w:r>
      <w:r w:rsidRPr="00B73D83">
        <w:t>designated</w:t>
      </w:r>
      <w:r w:rsidRPr="00B73D83">
        <w:rPr>
          <w:spacing w:val="-1"/>
        </w:rPr>
        <w:t xml:space="preserve"> </w:t>
      </w:r>
      <w:r w:rsidRPr="00B73D83">
        <w:t>by</w:t>
      </w:r>
      <w:r w:rsidRPr="00B73D83">
        <w:rPr>
          <w:spacing w:val="-5"/>
        </w:rPr>
        <w:t xml:space="preserve"> </w:t>
      </w:r>
      <w:r w:rsidRPr="00B73D83">
        <w:t>the</w:t>
      </w:r>
      <w:r w:rsidRPr="00B73D83">
        <w:rPr>
          <w:spacing w:val="-1"/>
        </w:rPr>
        <w:t xml:space="preserve"> </w:t>
      </w:r>
      <w:r w:rsidRPr="00B73D83">
        <w:t>Minister</w:t>
      </w:r>
      <w:r w:rsidRPr="00B73D83">
        <w:rPr>
          <w:spacing w:val="-1"/>
        </w:rPr>
        <w:t xml:space="preserve"> </w:t>
      </w:r>
      <w:r w:rsidRPr="00B73D83">
        <w:t>under section</w:t>
      </w:r>
      <w:r w:rsidRPr="00B73D83">
        <w:rPr>
          <w:spacing w:val="-1"/>
        </w:rPr>
        <w:t xml:space="preserve"> </w:t>
      </w:r>
      <w:r w:rsidRPr="00B73D83">
        <w:t>85</w:t>
      </w:r>
      <w:r w:rsidRPr="00B73D83">
        <w:rPr>
          <w:spacing w:val="-1"/>
        </w:rPr>
        <w:t xml:space="preserve"> </w:t>
      </w:r>
      <w:r w:rsidRPr="00B73D83">
        <w:t>(1) of</w:t>
      </w:r>
      <w:r w:rsidRPr="00B73D83">
        <w:rPr>
          <w:spacing w:val="-3"/>
        </w:rPr>
        <w:t xml:space="preserve"> </w:t>
      </w:r>
      <w:r w:rsidRPr="00B73D83">
        <w:t>the</w:t>
      </w:r>
      <w:r w:rsidRPr="00B73D83">
        <w:rPr>
          <w:spacing w:val="2"/>
        </w:rPr>
        <w:t xml:space="preserve"> </w:t>
      </w:r>
      <w:r w:rsidRPr="00B73D83">
        <w:rPr>
          <w:i/>
          <w:spacing w:val="-4"/>
        </w:rPr>
        <w:t>Act</w:t>
      </w:r>
      <w:r w:rsidRPr="00B73D83">
        <w:rPr>
          <w:spacing w:val="-4"/>
        </w:rPr>
        <w:t>;</w:t>
      </w:r>
    </w:p>
    <w:p w14:paraId="381D8FF7" w14:textId="77777777" w:rsidR="00333C52" w:rsidRPr="00B73D83" w:rsidRDefault="00034780" w:rsidP="00A2169E">
      <w:pPr>
        <w:pStyle w:val="BodyText"/>
        <w:spacing w:after="240"/>
        <w:ind w:right="717"/>
        <w:jc w:val="both"/>
      </w:pPr>
      <w:r w:rsidRPr="00B73D83">
        <w:t>“</w:t>
      </w:r>
      <w:r w:rsidRPr="00B73D83">
        <w:rPr>
          <w:b/>
          <w:u w:val="single"/>
        </w:rPr>
        <w:t>Annually</w:t>
      </w:r>
      <w:r w:rsidRPr="00B73D83">
        <w:t>” means, in the context of monitoring frequency, one sampling event occurring every 365 days with a minimum of 200 days between sampling events;</w:t>
      </w:r>
    </w:p>
    <w:p w14:paraId="77269394" w14:textId="0B6D6C36" w:rsidR="00333C52" w:rsidRPr="00B73D83" w:rsidRDefault="00034780" w:rsidP="00A2169E">
      <w:pPr>
        <w:pStyle w:val="BodyText"/>
        <w:spacing w:after="240"/>
        <w:ind w:right="716"/>
        <w:jc w:val="both"/>
      </w:pPr>
      <w:r w:rsidRPr="00B73D83">
        <w:t>“</w:t>
      </w:r>
      <w:r w:rsidRPr="00B73D83">
        <w:rPr>
          <w:b/>
          <w:u w:val="single"/>
        </w:rPr>
        <w:t>Application or Water Licence Application</w:t>
      </w:r>
      <w:r w:rsidRPr="00B73D83">
        <w:t>” means for the purposes of this Licence includes the</w:t>
      </w:r>
      <w:r w:rsidRPr="00B73D83">
        <w:rPr>
          <w:spacing w:val="-7"/>
        </w:rPr>
        <w:t xml:space="preserve"> </w:t>
      </w:r>
      <w:r w:rsidRPr="00B73D83">
        <w:t>totality</w:t>
      </w:r>
      <w:r w:rsidRPr="00B73D83">
        <w:rPr>
          <w:spacing w:val="-11"/>
        </w:rPr>
        <w:t xml:space="preserve"> </w:t>
      </w:r>
      <w:r w:rsidRPr="00B73D83">
        <w:t>of</w:t>
      </w:r>
      <w:r w:rsidRPr="00B73D83">
        <w:rPr>
          <w:spacing w:val="-6"/>
        </w:rPr>
        <w:t xml:space="preserve"> </w:t>
      </w:r>
      <w:r w:rsidRPr="00B73D83">
        <w:t>relevant</w:t>
      </w:r>
      <w:r w:rsidRPr="00B73D83">
        <w:rPr>
          <w:spacing w:val="-7"/>
        </w:rPr>
        <w:t xml:space="preserve"> </w:t>
      </w:r>
      <w:r w:rsidRPr="00B73D83">
        <w:t>documents</w:t>
      </w:r>
      <w:r w:rsidRPr="00B73D83">
        <w:rPr>
          <w:spacing w:val="-7"/>
        </w:rPr>
        <w:t xml:space="preserve"> </w:t>
      </w:r>
      <w:r w:rsidRPr="00B73D83">
        <w:t>filed</w:t>
      </w:r>
      <w:r w:rsidRPr="00B73D83">
        <w:rPr>
          <w:spacing w:val="-7"/>
        </w:rPr>
        <w:t xml:space="preserve"> </w:t>
      </w:r>
      <w:r w:rsidRPr="00B73D83">
        <w:t>by</w:t>
      </w:r>
      <w:r w:rsidRPr="00B73D83">
        <w:rPr>
          <w:spacing w:val="-11"/>
        </w:rPr>
        <w:t xml:space="preserve"> </w:t>
      </w:r>
      <w:del w:id="1123" w:author="Jennifer Range" w:date="2025-10-28T14:34:00Z" w16du:dateUtc="2025-10-28T20:34:00Z">
        <w:r w:rsidRPr="00B73D83" w:rsidDel="00BF2555">
          <w:delText>TMAC</w:delText>
        </w:r>
        <w:r w:rsidRPr="00B73D83" w:rsidDel="00BF2555">
          <w:rPr>
            <w:spacing w:val="-5"/>
          </w:rPr>
          <w:delText xml:space="preserve"> </w:delText>
        </w:r>
        <w:r w:rsidRPr="00B73D83" w:rsidDel="00BF2555">
          <w:delText>Resources</w:delText>
        </w:r>
        <w:r w:rsidRPr="00B73D83" w:rsidDel="00BF2555">
          <w:rPr>
            <w:spacing w:val="-2"/>
          </w:rPr>
          <w:delText xml:space="preserve"> </w:delText>
        </w:r>
        <w:r w:rsidRPr="00B73D83" w:rsidDel="00BF2555">
          <w:delText>Inc.</w:delText>
        </w:r>
      </w:del>
      <w:ins w:id="1124" w:author="Jennifer Range" w:date="2026-03-17T13:26:00Z" w16du:dateUtc="2026-03-17T19:26:00Z">
        <w:r w:rsidR="00B45132">
          <w:t>the Licens</w:t>
        </w:r>
      </w:ins>
      <w:ins w:id="1125" w:author="Jennifer Range" w:date="2026-03-17T13:27:00Z" w16du:dateUtc="2026-03-17T19:27:00Z">
        <w:r w:rsidR="00B45132">
          <w:t>ee</w:t>
        </w:r>
      </w:ins>
      <w:r w:rsidRPr="00B73D83">
        <w:rPr>
          <w:spacing w:val="-7"/>
        </w:rPr>
        <w:t xml:space="preserve"> </w:t>
      </w:r>
      <w:r w:rsidRPr="00B73D83">
        <w:t>on</w:t>
      </w:r>
      <w:r w:rsidRPr="00B73D83">
        <w:rPr>
          <w:spacing w:val="-7"/>
        </w:rPr>
        <w:t xml:space="preserve"> </w:t>
      </w:r>
      <w:r w:rsidRPr="00B73D83">
        <w:t>the</w:t>
      </w:r>
      <w:r w:rsidRPr="00B73D83">
        <w:rPr>
          <w:spacing w:val="-7"/>
        </w:rPr>
        <w:t xml:space="preserve"> </w:t>
      </w:r>
      <w:r w:rsidRPr="00B73D83">
        <w:t>NWB</w:t>
      </w:r>
      <w:r w:rsidRPr="00B73D83">
        <w:rPr>
          <w:spacing w:val="-8"/>
        </w:rPr>
        <w:t xml:space="preserve"> </w:t>
      </w:r>
      <w:ins w:id="1126" w:author="Jennifer Range" w:date="2025-10-28T14:34:00Z" w16du:dateUtc="2025-10-28T20:34:00Z">
        <w:r w:rsidR="00BF2555" w:rsidRPr="00B73D83">
          <w:rPr>
            <w:spacing w:val="-8"/>
          </w:rPr>
          <w:t xml:space="preserve">and NIRB Public </w:t>
        </w:r>
      </w:ins>
      <w:r w:rsidRPr="00B73D83">
        <w:t>Registr</w:t>
      </w:r>
      <w:ins w:id="1127" w:author="Jennifer Range" w:date="2025-10-28T14:34:00Z" w16du:dateUtc="2025-10-28T20:34:00Z">
        <w:r w:rsidR="00BF2555" w:rsidRPr="00B73D83">
          <w:t>ie</w:t>
        </w:r>
      </w:ins>
      <w:ins w:id="1128" w:author="Jennifer Range" w:date="2025-10-28T14:35:00Z" w16du:dateUtc="2025-10-28T20:35:00Z">
        <w:r w:rsidR="00BF2555" w:rsidRPr="00B73D83">
          <w:t>s</w:t>
        </w:r>
      </w:ins>
      <w:ins w:id="1129" w:author="Jennifer Range" w:date="2026-03-17T13:27:00Z" w16du:dateUtc="2026-03-17T19:27:00Z">
        <w:r w:rsidR="00B45132">
          <w:t xml:space="preserve">, </w:t>
        </w:r>
      </w:ins>
      <w:r w:rsidRPr="00B73D83">
        <w:t>in</w:t>
      </w:r>
      <w:r w:rsidRPr="00B73D83">
        <w:rPr>
          <w:spacing w:val="-7"/>
        </w:rPr>
        <w:t xml:space="preserve"> </w:t>
      </w:r>
      <w:r w:rsidRPr="00B73D83">
        <w:t xml:space="preserve">support of </w:t>
      </w:r>
      <w:del w:id="1130" w:author="Jennifer Range [2]" w:date="2026-07-02T15:25:00Z" w16du:dateUtc="2026-07-02T21:25:00Z">
        <w:r w:rsidRPr="00B73D83" w:rsidDel="00915527">
          <w:delText xml:space="preserve">their </w:delText>
        </w:r>
      </w:del>
      <w:ins w:id="1131" w:author="Jennifer Range [2]" w:date="2026-07-02T15:25:00Z" w16du:dateUtc="2026-07-02T21:25:00Z">
        <w:r w:rsidR="00915527">
          <w:t xml:space="preserve">the </w:t>
        </w:r>
      </w:ins>
      <w:r w:rsidRPr="00B73D83">
        <w:t>Water Licence Application filed on December 20, 2017</w:t>
      </w:r>
      <w:ins w:id="1132" w:author="Jennifer Range [2]" w:date="2026-07-02T15:25:00Z" w16du:dateUtc="2026-07-02T21:25:00Z">
        <w:r w:rsidR="00C47A73">
          <w:t xml:space="preserve">, </w:t>
        </w:r>
      </w:ins>
      <w:ins w:id="1133" w:author="Jennifer Range" w:date="2026-02-02T13:28:00Z" w16du:dateUtc="2026-02-02T20:28:00Z">
        <w:r w:rsidR="00A95557" w:rsidRPr="00B73D83">
          <w:t>January 30, 2026</w:t>
        </w:r>
      </w:ins>
      <w:ins w:id="1134" w:author="Jennifer Range" w:date="2025-10-28T14:35:00Z" w16du:dateUtc="2025-10-28T20:35:00Z">
        <w:r w:rsidR="00BF2555" w:rsidRPr="00B73D83">
          <w:t>,</w:t>
        </w:r>
      </w:ins>
      <w:r w:rsidRPr="00B73D83">
        <w:t xml:space="preserve"> and Supporting Documents, submitted to the Board throughout the regulatory process;</w:t>
      </w:r>
    </w:p>
    <w:p w14:paraId="1DF87EB7" w14:textId="7B47B999" w:rsidR="00333C52" w:rsidRPr="003D359F" w:rsidRDefault="00034780" w:rsidP="00A2169E">
      <w:pPr>
        <w:pStyle w:val="BodyText"/>
        <w:spacing w:after="240"/>
        <w:ind w:right="717"/>
        <w:jc w:val="both"/>
      </w:pPr>
      <w:r w:rsidRPr="003D359F">
        <w:lastRenderedPageBreak/>
        <w:t>“</w:t>
      </w:r>
      <w:r w:rsidRPr="003D359F">
        <w:rPr>
          <w:b/>
          <w:u w:val="single"/>
        </w:rPr>
        <w:t>Aquatic</w:t>
      </w:r>
      <w:r w:rsidRPr="003D359F">
        <w:rPr>
          <w:b/>
          <w:spacing w:val="-15"/>
          <w:u w:val="single"/>
        </w:rPr>
        <w:t xml:space="preserve"> </w:t>
      </w:r>
      <w:r w:rsidRPr="003D359F">
        <w:rPr>
          <w:b/>
          <w:u w:val="single"/>
        </w:rPr>
        <w:t>Effects</w:t>
      </w:r>
      <w:r w:rsidRPr="003D359F">
        <w:rPr>
          <w:b/>
          <w:spacing w:val="-15"/>
          <w:u w:val="single"/>
        </w:rPr>
        <w:t xml:space="preserve"> </w:t>
      </w:r>
      <w:r w:rsidRPr="003D359F">
        <w:rPr>
          <w:b/>
          <w:u w:val="single"/>
        </w:rPr>
        <w:t>Monitoring</w:t>
      </w:r>
      <w:r w:rsidRPr="003D359F">
        <w:rPr>
          <w:b/>
          <w:spacing w:val="-15"/>
          <w:u w:val="single"/>
        </w:rPr>
        <w:t xml:space="preserve"> </w:t>
      </w:r>
      <w:r w:rsidRPr="003D359F">
        <w:rPr>
          <w:b/>
          <w:u w:val="single"/>
        </w:rPr>
        <w:t>Plan</w:t>
      </w:r>
      <w:r w:rsidRPr="003D359F">
        <w:rPr>
          <w:b/>
          <w:spacing w:val="-15"/>
          <w:u w:val="single"/>
        </w:rPr>
        <w:t xml:space="preserve"> </w:t>
      </w:r>
      <w:r w:rsidRPr="003D359F">
        <w:rPr>
          <w:b/>
          <w:u w:val="single"/>
        </w:rPr>
        <w:t>(AEMP)</w:t>
      </w:r>
      <w:r w:rsidRPr="003D359F">
        <w:t>”</w:t>
      </w:r>
      <w:r w:rsidRPr="003D359F">
        <w:rPr>
          <w:spacing w:val="-15"/>
        </w:rPr>
        <w:t xml:space="preserve"> </w:t>
      </w:r>
      <w:r w:rsidRPr="003D359F">
        <w:t>means</w:t>
      </w:r>
      <w:r w:rsidRPr="003D359F">
        <w:rPr>
          <w:spacing w:val="-15"/>
        </w:rPr>
        <w:t xml:space="preserve"> </w:t>
      </w:r>
      <w:r w:rsidRPr="003D359F">
        <w:t>a</w:t>
      </w:r>
      <w:r w:rsidRPr="003D359F">
        <w:rPr>
          <w:spacing w:val="-15"/>
        </w:rPr>
        <w:t xml:space="preserve"> </w:t>
      </w:r>
      <w:r w:rsidRPr="003D359F">
        <w:t>monitoring</w:t>
      </w:r>
      <w:r w:rsidRPr="003D359F">
        <w:rPr>
          <w:spacing w:val="-15"/>
        </w:rPr>
        <w:t xml:space="preserve"> </w:t>
      </w:r>
      <w:r w:rsidRPr="003D359F">
        <w:t>program</w:t>
      </w:r>
      <w:r w:rsidRPr="003D359F">
        <w:rPr>
          <w:spacing w:val="-15"/>
        </w:rPr>
        <w:t xml:space="preserve"> </w:t>
      </w:r>
      <w:r w:rsidRPr="003D359F">
        <w:t>designed</w:t>
      </w:r>
      <w:r w:rsidRPr="003D359F">
        <w:rPr>
          <w:spacing w:val="-15"/>
        </w:rPr>
        <w:t xml:space="preserve"> </w:t>
      </w:r>
      <w:r w:rsidRPr="003D359F">
        <w:t>to</w:t>
      </w:r>
      <w:r w:rsidRPr="003D359F">
        <w:rPr>
          <w:spacing w:val="-15"/>
        </w:rPr>
        <w:t xml:space="preserve"> </w:t>
      </w:r>
      <w:r w:rsidRPr="003D359F">
        <w:t>determine the</w:t>
      </w:r>
      <w:r w:rsidRPr="003D359F">
        <w:rPr>
          <w:spacing w:val="-15"/>
        </w:rPr>
        <w:t xml:space="preserve"> </w:t>
      </w:r>
      <w:r w:rsidRPr="003D359F">
        <w:t>short</w:t>
      </w:r>
      <w:r w:rsidRPr="003D359F">
        <w:rPr>
          <w:spacing w:val="-15"/>
        </w:rPr>
        <w:t xml:space="preserve"> </w:t>
      </w:r>
      <w:r w:rsidRPr="003D359F">
        <w:t>and</w:t>
      </w:r>
      <w:r w:rsidRPr="003D359F">
        <w:rPr>
          <w:spacing w:val="-15"/>
        </w:rPr>
        <w:t xml:space="preserve"> </w:t>
      </w:r>
      <w:r w:rsidRPr="003D359F">
        <w:t>long-term</w:t>
      </w:r>
      <w:r w:rsidRPr="003D359F">
        <w:rPr>
          <w:spacing w:val="-15"/>
        </w:rPr>
        <w:t xml:space="preserve"> </w:t>
      </w:r>
      <w:r w:rsidRPr="003D359F">
        <w:t>effects</w:t>
      </w:r>
      <w:r w:rsidRPr="003D359F">
        <w:rPr>
          <w:spacing w:val="-15"/>
        </w:rPr>
        <w:t xml:space="preserve"> </w:t>
      </w:r>
      <w:ins w:id="1135" w:author="Jennifer Range" w:date="2025-10-28T14:44:00Z" w16du:dateUtc="2025-10-28T20:44:00Z">
        <w:r w:rsidR="007E6AD0" w:rsidRPr="003D359F">
          <w:t xml:space="preserve">in the aquatic environment </w:t>
        </w:r>
      </w:ins>
      <w:del w:id="1136" w:author="Jennifer Range" w:date="2025-10-28T14:44:00Z" w16du:dateUtc="2025-10-28T20:44:00Z">
        <w:r w:rsidRPr="003D359F" w:rsidDel="007E6AD0">
          <w:delText>to</w:delText>
        </w:r>
        <w:r w:rsidRPr="003D359F" w:rsidDel="007E6AD0">
          <w:rPr>
            <w:spacing w:val="-15"/>
          </w:rPr>
          <w:delText xml:space="preserve"> </w:delText>
        </w:r>
        <w:r w:rsidRPr="003D359F" w:rsidDel="007E6AD0">
          <w:delText>inland</w:delText>
        </w:r>
        <w:r w:rsidRPr="003D359F" w:rsidDel="007E6AD0">
          <w:rPr>
            <w:spacing w:val="-15"/>
          </w:rPr>
          <w:delText xml:space="preserve"> </w:delText>
        </w:r>
        <w:r w:rsidRPr="003D359F" w:rsidDel="007E6AD0">
          <w:delText>Waters</w:delText>
        </w:r>
      </w:del>
      <w:r w:rsidRPr="003D359F">
        <w:rPr>
          <w:spacing w:val="-15"/>
        </w:rPr>
        <w:t xml:space="preserve"> </w:t>
      </w:r>
      <w:r w:rsidRPr="003D359F">
        <w:t>resulting</w:t>
      </w:r>
      <w:r w:rsidRPr="003D359F">
        <w:rPr>
          <w:spacing w:val="-15"/>
        </w:rPr>
        <w:t xml:space="preserve"> </w:t>
      </w:r>
      <w:r w:rsidRPr="003D359F">
        <w:t>from</w:t>
      </w:r>
      <w:r w:rsidRPr="003D359F">
        <w:rPr>
          <w:spacing w:val="-14"/>
        </w:rPr>
        <w:t xml:space="preserve"> </w:t>
      </w:r>
      <w:r w:rsidRPr="003D359F">
        <w:t>the</w:t>
      </w:r>
      <w:r w:rsidRPr="003D359F">
        <w:rPr>
          <w:spacing w:val="-15"/>
        </w:rPr>
        <w:t xml:space="preserve"> </w:t>
      </w:r>
      <w:r w:rsidRPr="003D359F">
        <w:t>Project,</w:t>
      </w:r>
      <w:r w:rsidRPr="003D359F">
        <w:rPr>
          <w:spacing w:val="-15"/>
        </w:rPr>
        <w:t xml:space="preserve"> </w:t>
      </w:r>
      <w:r w:rsidRPr="003D359F">
        <w:t>to</w:t>
      </w:r>
      <w:r w:rsidRPr="003D359F">
        <w:rPr>
          <w:spacing w:val="-13"/>
        </w:rPr>
        <w:t xml:space="preserve"> </w:t>
      </w:r>
      <w:r w:rsidRPr="003D359F">
        <w:t>evaluate</w:t>
      </w:r>
      <w:r w:rsidRPr="003D359F">
        <w:rPr>
          <w:spacing w:val="-15"/>
        </w:rPr>
        <w:t xml:space="preserve"> </w:t>
      </w:r>
      <w:r w:rsidRPr="003D359F">
        <w:t>the</w:t>
      </w:r>
      <w:r w:rsidRPr="003D359F">
        <w:rPr>
          <w:spacing w:val="-15"/>
        </w:rPr>
        <w:t xml:space="preserve"> </w:t>
      </w:r>
      <w:r w:rsidRPr="003D359F">
        <w:t>accuracy of impact predictions, to assess the effectiveness of planned impact mitigation measures and to identify additional impact mitigation measures to avert or reduce environmental effects;</w:t>
      </w:r>
    </w:p>
    <w:p w14:paraId="715981CE" w14:textId="44B59544" w:rsidR="00333C52" w:rsidRPr="009D5C3C" w:rsidDel="008B01FB" w:rsidRDefault="00034780" w:rsidP="00A2169E">
      <w:pPr>
        <w:pStyle w:val="BodyText"/>
        <w:spacing w:after="240"/>
        <w:ind w:right="715"/>
        <w:jc w:val="both"/>
        <w:rPr>
          <w:del w:id="1137" w:author="Jennifer Range" w:date="2025-10-28T14:23:00Z" w16du:dateUtc="2025-10-28T20:23:00Z"/>
        </w:rPr>
      </w:pPr>
      <w:del w:id="1138" w:author="Jennifer Range" w:date="2025-10-28T14:23:00Z" w16du:dateUtc="2025-10-28T20:23:00Z">
        <w:r w:rsidRPr="009D5C3C" w:rsidDel="008B01FB">
          <w:delText>“</w:delText>
        </w:r>
        <w:commentRangeStart w:id="1139"/>
        <w:r w:rsidRPr="009D5C3C" w:rsidDel="008B01FB">
          <w:rPr>
            <w:b/>
            <w:u w:val="single"/>
          </w:rPr>
          <w:delText xml:space="preserve">Laydown </w:delText>
        </w:r>
      </w:del>
      <w:commentRangeEnd w:id="1139"/>
      <w:r w:rsidR="003D1048" w:rsidRPr="009D5C3C">
        <w:rPr>
          <w:rStyle w:val="CommentReference"/>
          <w:b/>
          <w:sz w:val="24"/>
          <w:szCs w:val="24"/>
          <w:u w:val="single"/>
        </w:rPr>
        <w:commentReference w:id="1139"/>
      </w:r>
      <w:del w:id="1140" w:author="Jennifer Range" w:date="2025-10-28T14:23:00Z" w16du:dateUtc="2025-10-28T20:23:00Z">
        <w:r w:rsidRPr="009D5C3C" w:rsidDel="008B01FB">
          <w:rPr>
            <w:b/>
            <w:u w:val="single"/>
          </w:rPr>
          <w:delText>Area</w:delText>
        </w:r>
        <w:r w:rsidRPr="009D5C3C" w:rsidDel="008B01FB">
          <w:delText>” means the area designed for storage of equipment and materials at specified locations as described in the December 2017 Application and Supporting Documents, submitted to the Board throughout the regulatory process;</w:delText>
        </w:r>
      </w:del>
    </w:p>
    <w:p w14:paraId="4AFB164B" w14:textId="42E2E8C3" w:rsidR="00333C52" w:rsidRPr="00C92D10" w:rsidRDefault="00034780" w:rsidP="00A2169E">
      <w:pPr>
        <w:spacing w:after="240"/>
        <w:ind w:right="720"/>
        <w:jc w:val="both"/>
      </w:pPr>
      <w:r w:rsidRPr="00C92D10">
        <w:rPr>
          <w:sz w:val="24"/>
        </w:rPr>
        <w:t>“</w:t>
      </w:r>
      <w:r w:rsidRPr="00C92D10">
        <w:rPr>
          <w:b/>
          <w:sz w:val="24"/>
          <w:u w:val="single"/>
        </w:rPr>
        <w:t>Board</w:t>
      </w:r>
      <w:r w:rsidRPr="00C92D10">
        <w:rPr>
          <w:sz w:val="24"/>
        </w:rPr>
        <w:t>”</w:t>
      </w:r>
      <w:r w:rsidRPr="00C92D10">
        <w:rPr>
          <w:spacing w:val="-8"/>
          <w:sz w:val="24"/>
        </w:rPr>
        <w:t xml:space="preserve"> </w:t>
      </w:r>
      <w:r w:rsidRPr="00C92D10">
        <w:rPr>
          <w:sz w:val="24"/>
        </w:rPr>
        <w:t>means</w:t>
      </w:r>
      <w:r w:rsidRPr="00C92D10">
        <w:rPr>
          <w:spacing w:val="-5"/>
          <w:sz w:val="24"/>
        </w:rPr>
        <w:t xml:space="preserve"> </w:t>
      </w:r>
      <w:r w:rsidRPr="00C92D10">
        <w:rPr>
          <w:sz w:val="24"/>
        </w:rPr>
        <w:t>the</w:t>
      </w:r>
      <w:r w:rsidRPr="00C92D10">
        <w:rPr>
          <w:spacing w:val="-4"/>
          <w:sz w:val="24"/>
        </w:rPr>
        <w:t xml:space="preserve"> </w:t>
      </w:r>
      <w:r w:rsidRPr="00C92D10">
        <w:rPr>
          <w:sz w:val="24"/>
        </w:rPr>
        <w:t>Nunavut</w:t>
      </w:r>
      <w:r w:rsidRPr="00C92D10">
        <w:rPr>
          <w:spacing w:val="-4"/>
          <w:sz w:val="24"/>
        </w:rPr>
        <w:t xml:space="preserve"> </w:t>
      </w:r>
      <w:r w:rsidRPr="00C92D10">
        <w:rPr>
          <w:sz w:val="24"/>
        </w:rPr>
        <w:t>Water</w:t>
      </w:r>
      <w:r w:rsidRPr="00C92D10">
        <w:rPr>
          <w:spacing w:val="-5"/>
          <w:sz w:val="24"/>
        </w:rPr>
        <w:t xml:space="preserve"> </w:t>
      </w:r>
      <w:r w:rsidRPr="00C92D10">
        <w:rPr>
          <w:sz w:val="24"/>
        </w:rPr>
        <w:t>Board</w:t>
      </w:r>
      <w:r w:rsidRPr="00C92D10">
        <w:rPr>
          <w:spacing w:val="-6"/>
          <w:sz w:val="24"/>
        </w:rPr>
        <w:t xml:space="preserve"> </w:t>
      </w:r>
      <w:r w:rsidRPr="00C92D10">
        <w:rPr>
          <w:sz w:val="24"/>
        </w:rPr>
        <w:t>established</w:t>
      </w:r>
      <w:r w:rsidRPr="00C92D10">
        <w:rPr>
          <w:spacing w:val="-4"/>
          <w:sz w:val="24"/>
        </w:rPr>
        <w:t xml:space="preserve"> </w:t>
      </w:r>
      <w:r w:rsidRPr="00C92D10">
        <w:rPr>
          <w:sz w:val="24"/>
        </w:rPr>
        <w:t>under</w:t>
      </w:r>
      <w:r w:rsidRPr="00C92D10">
        <w:rPr>
          <w:spacing w:val="-6"/>
          <w:sz w:val="24"/>
        </w:rPr>
        <w:t xml:space="preserve"> </w:t>
      </w:r>
      <w:r w:rsidRPr="00C92D10">
        <w:rPr>
          <w:sz w:val="24"/>
        </w:rPr>
        <w:t>Article</w:t>
      </w:r>
      <w:r w:rsidRPr="00C92D10">
        <w:rPr>
          <w:spacing w:val="-4"/>
          <w:sz w:val="24"/>
        </w:rPr>
        <w:t xml:space="preserve"> </w:t>
      </w:r>
      <w:r w:rsidRPr="00C92D10">
        <w:rPr>
          <w:sz w:val="24"/>
        </w:rPr>
        <w:t>13</w:t>
      </w:r>
      <w:r w:rsidRPr="00C92D10">
        <w:rPr>
          <w:spacing w:val="-5"/>
          <w:sz w:val="24"/>
        </w:rPr>
        <w:t xml:space="preserve"> </w:t>
      </w:r>
      <w:r w:rsidRPr="00C92D10">
        <w:rPr>
          <w:sz w:val="24"/>
        </w:rPr>
        <w:t>of</w:t>
      </w:r>
      <w:r w:rsidRPr="00C92D10">
        <w:rPr>
          <w:spacing w:val="-5"/>
          <w:sz w:val="24"/>
        </w:rPr>
        <w:t xml:space="preserve"> </w:t>
      </w:r>
      <w:r w:rsidRPr="00C92D10">
        <w:rPr>
          <w:sz w:val="24"/>
        </w:rPr>
        <w:t>the</w:t>
      </w:r>
      <w:r w:rsidRPr="00C92D10">
        <w:rPr>
          <w:spacing w:val="-3"/>
          <w:sz w:val="24"/>
        </w:rPr>
        <w:t xml:space="preserve"> </w:t>
      </w:r>
      <w:r w:rsidRPr="00C92D10">
        <w:rPr>
          <w:i/>
          <w:sz w:val="24"/>
        </w:rPr>
        <w:t>Nunavut</w:t>
      </w:r>
      <w:r w:rsidRPr="00C92D10">
        <w:rPr>
          <w:i/>
          <w:spacing w:val="-3"/>
          <w:sz w:val="24"/>
        </w:rPr>
        <w:t xml:space="preserve"> </w:t>
      </w:r>
      <w:r w:rsidRPr="00C92D10">
        <w:rPr>
          <w:i/>
          <w:spacing w:val="-2"/>
          <w:sz w:val="24"/>
        </w:rPr>
        <w:t>Agreement</w:t>
      </w:r>
      <w:r w:rsidR="000F796A" w:rsidRPr="00C92D10">
        <w:rPr>
          <w:i/>
          <w:spacing w:val="-2"/>
          <w:sz w:val="24"/>
        </w:rPr>
        <w:t xml:space="preserve"> </w:t>
      </w:r>
      <w:r w:rsidRPr="00C92D10">
        <w:t>and</w:t>
      </w:r>
      <w:r w:rsidRPr="00C92D10">
        <w:rPr>
          <w:spacing w:val="-1"/>
        </w:rPr>
        <w:t xml:space="preserve"> </w:t>
      </w:r>
      <w:r w:rsidRPr="00C92D10">
        <w:t>under section</w:t>
      </w:r>
      <w:r w:rsidRPr="00C92D10">
        <w:rPr>
          <w:spacing w:val="-1"/>
        </w:rPr>
        <w:t xml:space="preserve"> </w:t>
      </w:r>
      <w:r w:rsidRPr="00C92D10">
        <w:t>14 of</w:t>
      </w:r>
      <w:r w:rsidRPr="00C92D10">
        <w:rPr>
          <w:spacing w:val="-2"/>
        </w:rPr>
        <w:t xml:space="preserve"> </w:t>
      </w:r>
      <w:r w:rsidRPr="00C92D10">
        <w:t xml:space="preserve">the </w:t>
      </w:r>
      <w:r w:rsidRPr="00C92D10">
        <w:rPr>
          <w:i/>
          <w:spacing w:val="-4"/>
        </w:rPr>
        <w:t>Act</w:t>
      </w:r>
      <w:r w:rsidRPr="00C92D10">
        <w:rPr>
          <w:spacing w:val="-4"/>
        </w:rPr>
        <w:t>;</w:t>
      </w:r>
    </w:p>
    <w:p w14:paraId="30462B86" w14:textId="2A13563C" w:rsidR="00333C52" w:rsidRPr="001D3F8D" w:rsidDel="007E6AD0" w:rsidRDefault="00034780" w:rsidP="00A2169E">
      <w:pPr>
        <w:pStyle w:val="BodyText"/>
        <w:spacing w:after="240"/>
        <w:ind w:right="719"/>
        <w:jc w:val="both"/>
        <w:rPr>
          <w:del w:id="1141" w:author="Jennifer Range" w:date="2025-10-28T14:47:00Z" w16du:dateUtc="2025-10-28T20:47:00Z"/>
        </w:rPr>
      </w:pPr>
      <w:del w:id="1142" w:author="Jennifer Range" w:date="2025-10-28T14:47:00Z" w16du:dateUtc="2025-10-28T20:47:00Z">
        <w:r w:rsidRPr="001D3F8D" w:rsidDel="007E6AD0">
          <w:delText>“</w:delText>
        </w:r>
        <w:r w:rsidRPr="001D3F8D" w:rsidDel="007E6AD0">
          <w:rPr>
            <w:b/>
            <w:u w:val="single"/>
          </w:rPr>
          <w:delText xml:space="preserve">Boston All </w:delText>
        </w:r>
        <w:commentRangeStart w:id="1143"/>
        <w:r w:rsidRPr="001D3F8D" w:rsidDel="007E6AD0">
          <w:rPr>
            <w:b/>
            <w:u w:val="single"/>
          </w:rPr>
          <w:delText>Weather</w:delText>
        </w:r>
      </w:del>
      <w:commentRangeEnd w:id="1143"/>
      <w:r w:rsidR="003D1048" w:rsidRPr="001D3F8D">
        <w:rPr>
          <w:rStyle w:val="CommentReference"/>
          <w:b/>
          <w:sz w:val="24"/>
          <w:szCs w:val="24"/>
          <w:u w:val="single"/>
        </w:rPr>
        <w:commentReference w:id="1143"/>
      </w:r>
      <w:del w:id="1144" w:author="Jennifer Range" w:date="2025-10-28T14:47:00Z" w16du:dateUtc="2025-10-28T20:47:00Z">
        <w:r w:rsidRPr="001D3F8D" w:rsidDel="007E6AD0">
          <w:rPr>
            <w:b/>
            <w:u w:val="single"/>
          </w:rPr>
          <w:delText xml:space="preserve"> Road</w:delText>
        </w:r>
        <w:r w:rsidRPr="001D3F8D" w:rsidDel="007E6AD0">
          <w:delText>” means the all-weather road constructed between the Madrid South and Boston sites as described in the December 2017 Application and Supporting Documents, submitted to the Board throughout the regulatory process;</w:delText>
        </w:r>
      </w:del>
    </w:p>
    <w:p w14:paraId="23C6330B" w14:textId="3120FFAB" w:rsidR="00333C52" w:rsidRPr="001D3F8D" w:rsidDel="008C6E77" w:rsidRDefault="00034780" w:rsidP="00A2169E">
      <w:pPr>
        <w:pStyle w:val="BodyText"/>
        <w:spacing w:after="240"/>
        <w:ind w:right="717"/>
        <w:jc w:val="both"/>
        <w:rPr>
          <w:del w:id="1145" w:author="Jennifer Range" w:date="2025-10-28T14:54:00Z" w16du:dateUtc="2025-10-28T20:54:00Z"/>
        </w:rPr>
      </w:pPr>
      <w:del w:id="1146" w:author="Jennifer Range" w:date="2025-10-28T14:54:00Z" w16du:dateUtc="2025-10-28T20:54:00Z">
        <w:r w:rsidRPr="001D3F8D" w:rsidDel="008C6E77">
          <w:rPr>
            <w:b/>
          </w:rPr>
          <w:delText>“</w:delText>
        </w:r>
        <w:r w:rsidRPr="001D3F8D" w:rsidDel="008C6E77">
          <w:rPr>
            <w:b/>
            <w:u w:val="single"/>
          </w:rPr>
          <w:delText xml:space="preserve">Boston </w:delText>
        </w:r>
        <w:commentRangeStart w:id="1147"/>
        <w:r w:rsidRPr="001D3F8D" w:rsidDel="008C6E77">
          <w:rPr>
            <w:b/>
            <w:u w:val="single"/>
          </w:rPr>
          <w:delText>Wind</w:delText>
        </w:r>
      </w:del>
      <w:commentRangeEnd w:id="1147"/>
      <w:r w:rsidR="003D1048" w:rsidRPr="001D3F8D">
        <w:rPr>
          <w:rStyle w:val="CommentReference"/>
          <w:b/>
          <w:sz w:val="24"/>
          <w:szCs w:val="24"/>
          <w:u w:val="single"/>
        </w:rPr>
        <w:commentReference w:id="1147"/>
      </w:r>
      <w:del w:id="1148" w:author="Jennifer Range" w:date="2025-10-28T14:54:00Z" w16du:dateUtc="2025-10-28T20:54:00Z">
        <w:r w:rsidRPr="001D3F8D" w:rsidDel="008C6E77">
          <w:rPr>
            <w:b/>
            <w:u w:val="single"/>
          </w:rPr>
          <w:delText xml:space="preserve"> Turbines</w:delText>
        </w:r>
        <w:r w:rsidRPr="001D3F8D" w:rsidDel="008C6E77">
          <w:rPr>
            <w:b/>
          </w:rPr>
          <w:delText xml:space="preserve">” </w:delText>
        </w:r>
        <w:r w:rsidRPr="001D3F8D" w:rsidDel="008C6E77">
          <w:delText>means any</w:delText>
        </w:r>
        <w:r w:rsidRPr="001D3F8D" w:rsidDel="008C6E77">
          <w:rPr>
            <w:spacing w:val="-1"/>
          </w:rPr>
          <w:delText xml:space="preserve"> </w:delText>
        </w:r>
        <w:r w:rsidRPr="001D3F8D" w:rsidDel="008C6E77">
          <w:delText>pair of winds turbines near the Boston site as described in the December 2017 Application and Supporting Documents, submitted to the Board throughout the regulatory process;</w:delText>
        </w:r>
      </w:del>
    </w:p>
    <w:p w14:paraId="08155087" w14:textId="261CA570" w:rsidR="00333C52" w:rsidRPr="005D34F9" w:rsidRDefault="00034780" w:rsidP="00A2169E">
      <w:pPr>
        <w:pStyle w:val="BodyText"/>
        <w:spacing w:after="240"/>
        <w:ind w:right="717"/>
        <w:jc w:val="both"/>
      </w:pPr>
      <w:r w:rsidRPr="005D34F9">
        <w:rPr>
          <w:b/>
          <w:u w:val="single"/>
        </w:rPr>
        <w:t>“Bulk</w:t>
      </w:r>
      <w:r w:rsidRPr="005D34F9">
        <w:rPr>
          <w:b/>
          <w:spacing w:val="-15"/>
          <w:u w:val="single"/>
        </w:rPr>
        <w:t xml:space="preserve"> </w:t>
      </w:r>
      <w:r w:rsidRPr="005D34F9">
        <w:rPr>
          <w:b/>
          <w:u w:val="single"/>
        </w:rPr>
        <w:t>Fuel</w:t>
      </w:r>
      <w:r w:rsidRPr="005D34F9">
        <w:rPr>
          <w:b/>
          <w:spacing w:val="-15"/>
          <w:u w:val="single"/>
        </w:rPr>
        <w:t xml:space="preserve"> </w:t>
      </w:r>
      <w:r w:rsidRPr="005D34F9">
        <w:rPr>
          <w:b/>
          <w:u w:val="single"/>
        </w:rPr>
        <w:t>Storage</w:t>
      </w:r>
      <w:r w:rsidRPr="005D34F9">
        <w:rPr>
          <w:b/>
          <w:spacing w:val="-15"/>
          <w:u w:val="single"/>
        </w:rPr>
        <w:t xml:space="preserve"> </w:t>
      </w:r>
      <w:r w:rsidRPr="005D34F9">
        <w:rPr>
          <w:b/>
          <w:u w:val="single"/>
        </w:rPr>
        <w:t>and</w:t>
      </w:r>
      <w:r w:rsidRPr="005D34F9">
        <w:rPr>
          <w:b/>
          <w:spacing w:val="-15"/>
          <w:u w:val="single"/>
        </w:rPr>
        <w:t xml:space="preserve"> </w:t>
      </w:r>
      <w:r w:rsidRPr="005D34F9">
        <w:rPr>
          <w:b/>
          <w:u w:val="single"/>
        </w:rPr>
        <w:t>Containment</w:t>
      </w:r>
      <w:r w:rsidRPr="005D34F9">
        <w:rPr>
          <w:b/>
          <w:spacing w:val="-15"/>
          <w:u w:val="single"/>
        </w:rPr>
        <w:t xml:space="preserve"> </w:t>
      </w:r>
      <w:r w:rsidRPr="005D34F9">
        <w:rPr>
          <w:b/>
          <w:u w:val="single"/>
        </w:rPr>
        <w:t>Facility”</w:t>
      </w:r>
      <w:r w:rsidRPr="005D34F9">
        <w:rPr>
          <w:b/>
          <w:spacing w:val="-15"/>
        </w:rPr>
        <w:t xml:space="preserve"> </w:t>
      </w:r>
      <w:r w:rsidRPr="005D34F9">
        <w:t>means</w:t>
      </w:r>
      <w:r w:rsidRPr="005D34F9">
        <w:rPr>
          <w:spacing w:val="-15"/>
        </w:rPr>
        <w:t xml:space="preserve"> </w:t>
      </w:r>
      <w:r w:rsidRPr="005D34F9">
        <w:t>the</w:t>
      </w:r>
      <w:r w:rsidRPr="005D34F9">
        <w:rPr>
          <w:spacing w:val="-15"/>
        </w:rPr>
        <w:t xml:space="preserve"> </w:t>
      </w:r>
      <w:r w:rsidRPr="005D34F9">
        <w:t>facilities</w:t>
      </w:r>
      <w:r w:rsidRPr="005D34F9">
        <w:rPr>
          <w:spacing w:val="-15"/>
        </w:rPr>
        <w:t xml:space="preserve"> </w:t>
      </w:r>
      <w:r w:rsidRPr="005D34F9">
        <w:t>designed</w:t>
      </w:r>
      <w:r w:rsidRPr="005D34F9">
        <w:rPr>
          <w:spacing w:val="-15"/>
        </w:rPr>
        <w:t xml:space="preserve"> </w:t>
      </w:r>
      <w:r w:rsidRPr="005D34F9">
        <w:t>for</w:t>
      </w:r>
      <w:r w:rsidRPr="005D34F9">
        <w:rPr>
          <w:spacing w:val="-15"/>
        </w:rPr>
        <w:t xml:space="preserve"> </w:t>
      </w:r>
      <w:r w:rsidRPr="005D34F9">
        <w:t>the</w:t>
      </w:r>
      <w:r w:rsidRPr="005D34F9">
        <w:rPr>
          <w:spacing w:val="-15"/>
        </w:rPr>
        <w:t xml:space="preserve"> </w:t>
      </w:r>
      <w:r w:rsidRPr="005D34F9">
        <w:t>bulk</w:t>
      </w:r>
      <w:r w:rsidRPr="005D34F9">
        <w:rPr>
          <w:spacing w:val="-15"/>
        </w:rPr>
        <w:t xml:space="preserve"> </w:t>
      </w:r>
      <w:r w:rsidRPr="005D34F9">
        <w:t xml:space="preserve">storage of fuel </w:t>
      </w:r>
      <w:del w:id="1149" w:author="Jennifer Range" w:date="2026-03-17T13:28:00Z" w16du:dateUtc="2026-03-17T19:28:00Z">
        <w:r w:rsidRPr="005D34F9" w:rsidDel="00B45132">
          <w:delText xml:space="preserve">at the Doris, Madrid North, Madrid South and Roberts Bay sites </w:delText>
        </w:r>
      </w:del>
      <w:r w:rsidRPr="005D34F9">
        <w:t xml:space="preserve">as described in the </w:t>
      </w:r>
      <w:del w:id="1150" w:author="Jennifer Range" w:date="2025-10-29T09:29:00Z" w16du:dateUtc="2025-10-29T15:29:00Z">
        <w:r w:rsidRPr="005D34F9" w:rsidDel="00DC502A">
          <w:delText xml:space="preserve">December 2017 Application and Supporting Documents, submitted to the Board throughout the regulatory </w:delText>
        </w:r>
        <w:r w:rsidRPr="00D018FB" w:rsidDel="00DC502A">
          <w:rPr>
            <w:i/>
            <w:iCs/>
          </w:rPr>
          <w:delText>process</w:delText>
        </w:r>
      </w:del>
      <w:ins w:id="1151" w:author="Jennifer Range" w:date="2025-10-29T09:29:00Z" w16du:dateUtc="2025-10-29T15:29:00Z">
        <w:r w:rsidR="00DC502A" w:rsidRPr="00D018FB">
          <w:rPr>
            <w:i/>
            <w:iCs/>
          </w:rPr>
          <w:t>Spill Contingency Plan</w:t>
        </w:r>
      </w:ins>
      <w:r w:rsidRPr="005D34F9">
        <w:t>;</w:t>
      </w:r>
    </w:p>
    <w:p w14:paraId="2092AAD5" w14:textId="77777777" w:rsidR="00333C52" w:rsidRPr="009D5C3C" w:rsidRDefault="00034780" w:rsidP="00A2169E">
      <w:pPr>
        <w:spacing w:after="240"/>
        <w:ind w:right="717" w:firstLine="60"/>
        <w:jc w:val="both"/>
        <w:rPr>
          <w:sz w:val="24"/>
        </w:rPr>
      </w:pPr>
      <w:r w:rsidRPr="009D5C3C">
        <w:rPr>
          <w:sz w:val="24"/>
        </w:rPr>
        <w:t>“</w:t>
      </w:r>
      <w:r w:rsidRPr="009D5C3C">
        <w:rPr>
          <w:b/>
          <w:sz w:val="24"/>
          <w:u w:val="single"/>
        </w:rPr>
        <w:t>Canadian Council of the Minister of Environment (CCME)</w:t>
      </w:r>
      <w:r w:rsidRPr="009D5C3C">
        <w:rPr>
          <w:sz w:val="24"/>
        </w:rPr>
        <w:t>” means the organization of the Canadian Ministers of Environment that sets guidelines for environmental protection across Canada</w:t>
      </w:r>
      <w:r w:rsidRPr="009D5C3C">
        <w:rPr>
          <w:spacing w:val="-12"/>
          <w:sz w:val="24"/>
        </w:rPr>
        <w:t xml:space="preserve"> </w:t>
      </w:r>
      <w:r w:rsidRPr="009D5C3C">
        <w:rPr>
          <w:sz w:val="24"/>
        </w:rPr>
        <w:t>such</w:t>
      </w:r>
      <w:r w:rsidRPr="009D5C3C">
        <w:rPr>
          <w:spacing w:val="-9"/>
          <w:sz w:val="24"/>
        </w:rPr>
        <w:t xml:space="preserve"> </w:t>
      </w:r>
      <w:r w:rsidRPr="009D5C3C">
        <w:rPr>
          <w:sz w:val="24"/>
        </w:rPr>
        <w:t>as</w:t>
      </w:r>
      <w:r w:rsidRPr="009D5C3C">
        <w:rPr>
          <w:spacing w:val="-10"/>
          <w:sz w:val="24"/>
        </w:rPr>
        <w:t xml:space="preserve"> </w:t>
      </w:r>
      <w:r w:rsidRPr="009D5C3C">
        <w:rPr>
          <w:sz w:val="24"/>
        </w:rPr>
        <w:t>the</w:t>
      </w:r>
      <w:r w:rsidRPr="009D5C3C">
        <w:rPr>
          <w:spacing w:val="-11"/>
          <w:sz w:val="24"/>
        </w:rPr>
        <w:t xml:space="preserve"> </w:t>
      </w:r>
      <w:r w:rsidRPr="009D5C3C">
        <w:rPr>
          <w:i/>
          <w:sz w:val="24"/>
        </w:rPr>
        <w:t>Canadian</w:t>
      </w:r>
      <w:r w:rsidRPr="009D5C3C">
        <w:rPr>
          <w:i/>
          <w:spacing w:val="-8"/>
          <w:sz w:val="24"/>
        </w:rPr>
        <w:t xml:space="preserve"> </w:t>
      </w:r>
      <w:r w:rsidRPr="009D5C3C">
        <w:rPr>
          <w:i/>
          <w:sz w:val="24"/>
        </w:rPr>
        <w:t>Water</w:t>
      </w:r>
      <w:r w:rsidRPr="009D5C3C">
        <w:rPr>
          <w:i/>
          <w:spacing w:val="-10"/>
          <w:sz w:val="24"/>
        </w:rPr>
        <w:t xml:space="preserve"> </w:t>
      </w:r>
      <w:r w:rsidRPr="009D5C3C">
        <w:rPr>
          <w:i/>
          <w:sz w:val="24"/>
        </w:rPr>
        <w:t>Quality</w:t>
      </w:r>
      <w:r w:rsidRPr="009D5C3C">
        <w:rPr>
          <w:i/>
          <w:spacing w:val="-12"/>
          <w:sz w:val="24"/>
        </w:rPr>
        <w:t xml:space="preserve"> </w:t>
      </w:r>
      <w:r w:rsidRPr="009D5C3C">
        <w:rPr>
          <w:i/>
          <w:sz w:val="24"/>
        </w:rPr>
        <w:t>Guidelines</w:t>
      </w:r>
      <w:r w:rsidRPr="009D5C3C">
        <w:rPr>
          <w:i/>
          <w:spacing w:val="-10"/>
          <w:sz w:val="24"/>
        </w:rPr>
        <w:t xml:space="preserve"> </w:t>
      </w:r>
      <w:r w:rsidRPr="009D5C3C">
        <w:rPr>
          <w:i/>
          <w:sz w:val="24"/>
        </w:rPr>
        <w:t>for</w:t>
      </w:r>
      <w:r w:rsidRPr="009D5C3C">
        <w:rPr>
          <w:i/>
          <w:spacing w:val="-10"/>
          <w:sz w:val="24"/>
        </w:rPr>
        <w:t xml:space="preserve"> </w:t>
      </w:r>
      <w:r w:rsidRPr="009D5C3C">
        <w:rPr>
          <w:i/>
          <w:sz w:val="24"/>
        </w:rPr>
        <w:t>the</w:t>
      </w:r>
      <w:r w:rsidRPr="009D5C3C">
        <w:rPr>
          <w:i/>
          <w:spacing w:val="-11"/>
          <w:sz w:val="24"/>
        </w:rPr>
        <w:t xml:space="preserve"> </w:t>
      </w:r>
      <w:r w:rsidRPr="009D5C3C">
        <w:rPr>
          <w:i/>
          <w:sz w:val="24"/>
        </w:rPr>
        <w:t>Protection</w:t>
      </w:r>
      <w:r w:rsidRPr="009D5C3C">
        <w:rPr>
          <w:i/>
          <w:spacing w:val="-11"/>
          <w:sz w:val="24"/>
        </w:rPr>
        <w:t xml:space="preserve"> </w:t>
      </w:r>
      <w:r w:rsidRPr="009D5C3C">
        <w:rPr>
          <w:i/>
          <w:sz w:val="24"/>
        </w:rPr>
        <w:t>of</w:t>
      </w:r>
      <w:r w:rsidRPr="009D5C3C">
        <w:rPr>
          <w:i/>
          <w:spacing w:val="-7"/>
          <w:sz w:val="24"/>
        </w:rPr>
        <w:t xml:space="preserve"> </w:t>
      </w:r>
      <w:r w:rsidRPr="009D5C3C">
        <w:rPr>
          <w:i/>
          <w:sz w:val="24"/>
        </w:rPr>
        <w:t>Fresh</w:t>
      </w:r>
      <w:r w:rsidRPr="009D5C3C">
        <w:rPr>
          <w:i/>
          <w:spacing w:val="-8"/>
          <w:sz w:val="24"/>
        </w:rPr>
        <w:t xml:space="preserve"> </w:t>
      </w:r>
      <w:r w:rsidRPr="009D5C3C">
        <w:rPr>
          <w:i/>
          <w:sz w:val="24"/>
        </w:rPr>
        <w:t>Water</w:t>
      </w:r>
      <w:r w:rsidRPr="009D5C3C">
        <w:rPr>
          <w:i/>
          <w:spacing w:val="-10"/>
          <w:sz w:val="24"/>
        </w:rPr>
        <w:t xml:space="preserve"> </w:t>
      </w:r>
      <w:r w:rsidRPr="009D5C3C">
        <w:rPr>
          <w:i/>
          <w:sz w:val="24"/>
        </w:rPr>
        <w:t xml:space="preserve">Aquatic </w:t>
      </w:r>
      <w:r w:rsidRPr="009D5C3C">
        <w:rPr>
          <w:i/>
          <w:spacing w:val="-2"/>
          <w:sz w:val="24"/>
        </w:rPr>
        <w:t>Lif</w:t>
      </w:r>
      <w:r w:rsidRPr="009D5C3C">
        <w:rPr>
          <w:spacing w:val="-2"/>
          <w:sz w:val="24"/>
        </w:rPr>
        <w:t>e;</w:t>
      </w:r>
    </w:p>
    <w:p w14:paraId="4CF8E6C7" w14:textId="3B4BEC54" w:rsidR="00333C52" w:rsidRPr="00EA6BF4" w:rsidRDefault="00034780" w:rsidP="00A2169E">
      <w:pPr>
        <w:pStyle w:val="BodyText"/>
        <w:spacing w:after="240"/>
        <w:ind w:right="717"/>
        <w:jc w:val="both"/>
      </w:pPr>
      <w:r w:rsidRPr="00EA6BF4">
        <w:t>“</w:t>
      </w:r>
      <w:r w:rsidRPr="00EA6BF4">
        <w:rPr>
          <w:b/>
          <w:u w:val="single"/>
        </w:rPr>
        <w:t>Care</w:t>
      </w:r>
      <w:r w:rsidRPr="00EA6BF4">
        <w:rPr>
          <w:b/>
          <w:spacing w:val="-7"/>
          <w:u w:val="single"/>
        </w:rPr>
        <w:t xml:space="preserve"> </w:t>
      </w:r>
      <w:r w:rsidRPr="00EA6BF4">
        <w:rPr>
          <w:b/>
          <w:u w:val="single"/>
        </w:rPr>
        <w:t>and</w:t>
      </w:r>
      <w:r w:rsidRPr="00EA6BF4">
        <w:rPr>
          <w:b/>
          <w:spacing w:val="-5"/>
          <w:u w:val="single"/>
        </w:rPr>
        <w:t xml:space="preserve"> </w:t>
      </w:r>
      <w:r w:rsidRPr="00EA6BF4">
        <w:rPr>
          <w:b/>
          <w:u w:val="single"/>
        </w:rPr>
        <w:t>Maintenance</w:t>
      </w:r>
      <w:r w:rsidRPr="00EA6BF4">
        <w:t>”</w:t>
      </w:r>
      <w:r w:rsidRPr="00EA6BF4">
        <w:rPr>
          <w:spacing w:val="-7"/>
        </w:rPr>
        <w:t xml:space="preserve"> </w:t>
      </w:r>
      <w:r w:rsidRPr="00EA6BF4">
        <w:t>in</w:t>
      </w:r>
      <w:r w:rsidRPr="00EA6BF4">
        <w:rPr>
          <w:spacing w:val="-5"/>
        </w:rPr>
        <w:t xml:space="preserve"> </w:t>
      </w:r>
      <w:r w:rsidRPr="00EA6BF4">
        <w:t>respect</w:t>
      </w:r>
      <w:r w:rsidRPr="00EA6BF4">
        <w:rPr>
          <w:spacing w:val="-5"/>
        </w:rPr>
        <w:t xml:space="preserve"> </w:t>
      </w:r>
      <w:r w:rsidRPr="00EA6BF4">
        <w:t>of</w:t>
      </w:r>
      <w:r w:rsidRPr="00EA6BF4">
        <w:rPr>
          <w:spacing w:val="-3"/>
        </w:rPr>
        <w:t xml:space="preserve"> </w:t>
      </w:r>
      <w:r w:rsidRPr="00EA6BF4">
        <w:t>a</w:t>
      </w:r>
      <w:r w:rsidRPr="00EA6BF4">
        <w:rPr>
          <w:spacing w:val="-8"/>
        </w:rPr>
        <w:t xml:space="preserve"> </w:t>
      </w:r>
      <w:r w:rsidRPr="00EA6BF4">
        <w:t>mine,</w:t>
      </w:r>
      <w:r w:rsidRPr="00EA6BF4">
        <w:rPr>
          <w:spacing w:val="-6"/>
        </w:rPr>
        <w:t xml:space="preserve"> </w:t>
      </w:r>
      <w:r w:rsidRPr="00EA6BF4">
        <w:t>means</w:t>
      </w:r>
      <w:r w:rsidRPr="00EA6BF4">
        <w:rPr>
          <w:spacing w:val="-6"/>
        </w:rPr>
        <w:t xml:space="preserve"> </w:t>
      </w:r>
      <w:r w:rsidRPr="00EA6BF4">
        <w:t>the</w:t>
      </w:r>
      <w:r w:rsidRPr="00EA6BF4">
        <w:rPr>
          <w:spacing w:val="-6"/>
        </w:rPr>
        <w:t xml:space="preserve"> </w:t>
      </w:r>
      <w:r w:rsidRPr="00EA6BF4">
        <w:t>status</w:t>
      </w:r>
      <w:r w:rsidRPr="00EA6BF4">
        <w:rPr>
          <w:spacing w:val="-4"/>
        </w:rPr>
        <w:t xml:space="preserve"> </w:t>
      </w:r>
      <w:r w:rsidRPr="00EA6BF4">
        <w:t>of</w:t>
      </w:r>
      <w:r w:rsidRPr="00EA6BF4">
        <w:rPr>
          <w:spacing w:val="-7"/>
        </w:rPr>
        <w:t xml:space="preserve"> </w:t>
      </w:r>
      <w:r w:rsidRPr="00EA6BF4">
        <w:t>the</w:t>
      </w:r>
      <w:r w:rsidRPr="00EA6BF4">
        <w:rPr>
          <w:spacing w:val="-6"/>
        </w:rPr>
        <w:t xml:space="preserve"> </w:t>
      </w:r>
      <w:r w:rsidRPr="00EA6BF4">
        <w:t>facility</w:t>
      </w:r>
      <w:r w:rsidRPr="00EA6BF4">
        <w:rPr>
          <w:spacing w:val="-10"/>
        </w:rPr>
        <w:t xml:space="preserve"> </w:t>
      </w:r>
      <w:r w:rsidRPr="00EA6BF4">
        <w:t>when</w:t>
      </w:r>
      <w:r w:rsidRPr="00EA6BF4">
        <w:rPr>
          <w:spacing w:val="-6"/>
        </w:rPr>
        <w:t xml:space="preserve"> </w:t>
      </w:r>
      <w:r w:rsidRPr="00EA6BF4">
        <w:t>the</w:t>
      </w:r>
      <w:r w:rsidRPr="00EA6BF4">
        <w:rPr>
          <w:spacing w:val="-3"/>
        </w:rPr>
        <w:t xml:space="preserve"> </w:t>
      </w:r>
      <w:r w:rsidRPr="00EA6BF4">
        <w:t xml:space="preserve">Licensee ceases production or </w:t>
      </w:r>
      <w:del w:id="1152" w:author="Jennifer Range" w:date="2025-10-29T09:32:00Z" w16du:dateUtc="2025-10-29T15:32:00Z">
        <w:r w:rsidRPr="00EA6BF4" w:rsidDel="00DC502A">
          <w:delText>c</w:delText>
        </w:r>
      </w:del>
      <w:ins w:id="1153" w:author="Jennifer Range" w:date="2025-10-29T09:32:00Z" w16du:dateUtc="2025-10-29T15:32:00Z">
        <w:r w:rsidR="00DC502A" w:rsidRPr="00EA6BF4">
          <w:t>C</w:t>
        </w:r>
      </w:ins>
      <w:r w:rsidRPr="00EA6BF4">
        <w:t xml:space="preserve">ommercial </w:t>
      </w:r>
      <w:del w:id="1154" w:author="Jennifer Range" w:date="2025-10-29T09:32:00Z" w16du:dateUtc="2025-10-29T15:32:00Z">
        <w:r w:rsidRPr="00EA6BF4" w:rsidDel="00DC502A">
          <w:delText>o</w:delText>
        </w:r>
      </w:del>
      <w:ins w:id="1155" w:author="Jennifer Range" w:date="2025-10-29T09:32:00Z" w16du:dateUtc="2025-10-29T15:32:00Z">
        <w:r w:rsidR="00DC502A" w:rsidRPr="00EA6BF4">
          <w:t>O</w:t>
        </w:r>
      </w:ins>
      <w:r w:rsidRPr="00EA6BF4">
        <w:t>peration temporarily for an undefined period of time;</w:t>
      </w:r>
    </w:p>
    <w:p w14:paraId="1C60247D" w14:textId="30DAB3FF" w:rsidR="00333C52" w:rsidRPr="00415929" w:rsidRDefault="00034780" w:rsidP="00A2169E">
      <w:pPr>
        <w:pStyle w:val="BodyText"/>
        <w:spacing w:after="240"/>
        <w:ind w:right="722"/>
        <w:jc w:val="both"/>
        <w:rPr>
          <w:ins w:id="1156" w:author="Jennifer Range" w:date="2025-10-29T09:32:00Z" w16du:dateUtc="2025-10-29T15:32:00Z"/>
        </w:rPr>
      </w:pPr>
      <w:r w:rsidRPr="00415929">
        <w:t>“</w:t>
      </w:r>
      <w:r w:rsidRPr="00415929">
        <w:rPr>
          <w:b/>
          <w:u w:val="single"/>
        </w:rPr>
        <w:t>Closure</w:t>
      </w:r>
      <w:r w:rsidRPr="00415929">
        <w:t xml:space="preserve">” means when an Operator ceases </w:t>
      </w:r>
      <w:del w:id="1157" w:author="Jennifer Range" w:date="2025-10-29T09:32:00Z" w16du:dateUtc="2025-10-29T15:32:00Z">
        <w:r w:rsidRPr="00415929" w:rsidDel="00DC502A">
          <w:delText>o</w:delText>
        </w:r>
      </w:del>
      <w:ins w:id="1158" w:author="Jennifer Range" w:date="2025-10-29T09:32:00Z" w16du:dateUtc="2025-10-29T15:32:00Z">
        <w:r w:rsidR="00DC502A" w:rsidRPr="00415929">
          <w:t>O</w:t>
        </w:r>
      </w:ins>
      <w:r w:rsidRPr="00415929">
        <w:t>perations at a facility without the intent to resume mining activities in the future;</w:t>
      </w:r>
    </w:p>
    <w:p w14:paraId="4081F32B" w14:textId="02F0A958" w:rsidR="00333C52" w:rsidRPr="0096214C" w:rsidRDefault="00034780" w:rsidP="00A2169E">
      <w:pPr>
        <w:pStyle w:val="BodyText"/>
        <w:spacing w:after="240"/>
        <w:ind w:right="717"/>
        <w:jc w:val="both"/>
        <w:rPr>
          <w:ins w:id="1159" w:author="Jennifer Range" w:date="2026-03-16T16:10:00Z" w16du:dateUtc="2026-03-16T22:10:00Z"/>
          <w:spacing w:val="-2"/>
        </w:rPr>
      </w:pPr>
      <w:r w:rsidRPr="0096214C">
        <w:t>“</w:t>
      </w:r>
      <w:r w:rsidRPr="0096214C">
        <w:rPr>
          <w:b/>
          <w:u w:val="single"/>
        </w:rPr>
        <w:t>Commercial</w:t>
      </w:r>
      <w:r w:rsidRPr="0096214C">
        <w:rPr>
          <w:b/>
          <w:spacing w:val="-3"/>
          <w:u w:val="single"/>
        </w:rPr>
        <w:t xml:space="preserve"> </w:t>
      </w:r>
      <w:r w:rsidRPr="0096214C">
        <w:rPr>
          <w:b/>
          <w:u w:val="single"/>
        </w:rPr>
        <w:t>Operation</w:t>
      </w:r>
      <w:r w:rsidRPr="0096214C">
        <w:t>”</w:t>
      </w:r>
      <w:r w:rsidRPr="0096214C">
        <w:rPr>
          <w:spacing w:val="-4"/>
        </w:rPr>
        <w:t xml:space="preserve"> </w:t>
      </w:r>
      <w:r w:rsidRPr="0096214C">
        <w:t>in</w:t>
      </w:r>
      <w:r w:rsidRPr="0096214C">
        <w:rPr>
          <w:spacing w:val="-3"/>
        </w:rPr>
        <w:t xml:space="preserve"> </w:t>
      </w:r>
      <w:r w:rsidRPr="0096214C">
        <w:t>respect</w:t>
      </w:r>
      <w:r w:rsidRPr="0096214C">
        <w:rPr>
          <w:spacing w:val="-3"/>
        </w:rPr>
        <w:t xml:space="preserve"> </w:t>
      </w:r>
      <w:r w:rsidRPr="0096214C">
        <w:t>of</w:t>
      </w:r>
      <w:r w:rsidRPr="0096214C">
        <w:rPr>
          <w:spacing w:val="-3"/>
        </w:rPr>
        <w:t xml:space="preserve"> </w:t>
      </w:r>
      <w:r w:rsidRPr="0096214C">
        <w:t>a</w:t>
      </w:r>
      <w:r w:rsidRPr="0096214C">
        <w:rPr>
          <w:spacing w:val="-5"/>
        </w:rPr>
        <w:t xml:space="preserve"> </w:t>
      </w:r>
      <w:r w:rsidRPr="0096214C">
        <w:t>mine,</w:t>
      </w:r>
      <w:r w:rsidRPr="0096214C">
        <w:rPr>
          <w:spacing w:val="-3"/>
        </w:rPr>
        <w:t xml:space="preserve"> </w:t>
      </w:r>
      <w:r w:rsidRPr="0096214C">
        <w:t>means</w:t>
      </w:r>
      <w:r w:rsidRPr="0096214C">
        <w:rPr>
          <w:spacing w:val="-4"/>
        </w:rPr>
        <w:t xml:space="preserve"> </w:t>
      </w:r>
      <w:r w:rsidRPr="0096214C">
        <w:t>an</w:t>
      </w:r>
      <w:r w:rsidRPr="0096214C">
        <w:rPr>
          <w:spacing w:val="-3"/>
        </w:rPr>
        <w:t xml:space="preserve"> </w:t>
      </w:r>
      <w:r w:rsidRPr="0096214C">
        <w:t>average</w:t>
      </w:r>
      <w:r w:rsidRPr="0096214C">
        <w:rPr>
          <w:spacing w:val="-4"/>
        </w:rPr>
        <w:t xml:space="preserve"> </w:t>
      </w:r>
      <w:r w:rsidRPr="0096214C">
        <w:t>rate</w:t>
      </w:r>
      <w:r w:rsidRPr="0096214C">
        <w:rPr>
          <w:spacing w:val="-3"/>
        </w:rPr>
        <w:t xml:space="preserve"> </w:t>
      </w:r>
      <w:r w:rsidRPr="0096214C">
        <w:t>of</w:t>
      </w:r>
      <w:r w:rsidRPr="0096214C">
        <w:rPr>
          <w:spacing w:val="-3"/>
        </w:rPr>
        <w:t xml:space="preserve"> </w:t>
      </w:r>
      <w:r w:rsidRPr="0096214C">
        <w:t>production</w:t>
      </w:r>
      <w:r w:rsidRPr="0096214C">
        <w:rPr>
          <w:spacing w:val="-3"/>
        </w:rPr>
        <w:t xml:space="preserve"> </w:t>
      </w:r>
      <w:r w:rsidRPr="0096214C">
        <w:t>that</w:t>
      </w:r>
      <w:r w:rsidRPr="0096214C">
        <w:rPr>
          <w:spacing w:val="-3"/>
        </w:rPr>
        <w:t xml:space="preserve"> </w:t>
      </w:r>
      <w:r w:rsidRPr="0096214C">
        <w:t>is</w:t>
      </w:r>
      <w:r w:rsidRPr="0096214C">
        <w:rPr>
          <w:spacing w:val="-3"/>
        </w:rPr>
        <w:t xml:space="preserve"> </w:t>
      </w:r>
      <w:r w:rsidRPr="0096214C">
        <w:t>equal to</w:t>
      </w:r>
      <w:r w:rsidRPr="0096214C">
        <w:rPr>
          <w:spacing w:val="-8"/>
        </w:rPr>
        <w:t xml:space="preserve"> </w:t>
      </w:r>
      <w:r w:rsidRPr="0096214C">
        <w:t>or</w:t>
      </w:r>
      <w:r w:rsidRPr="0096214C">
        <w:rPr>
          <w:spacing w:val="-6"/>
        </w:rPr>
        <w:t xml:space="preserve"> </w:t>
      </w:r>
      <w:r w:rsidRPr="0096214C">
        <w:t>greater</w:t>
      </w:r>
      <w:r w:rsidRPr="0096214C">
        <w:rPr>
          <w:spacing w:val="-7"/>
        </w:rPr>
        <w:t xml:space="preserve"> </w:t>
      </w:r>
      <w:r w:rsidRPr="0096214C">
        <w:t>than</w:t>
      </w:r>
      <w:ins w:id="1160" w:author="Jennifer Range" w:date="2025-10-29T09:33:00Z" w16du:dateUtc="2025-10-29T15:33:00Z">
        <w:r w:rsidR="00DC502A" w:rsidRPr="0096214C">
          <w:t xml:space="preserve"> </w:t>
        </w:r>
      </w:ins>
      <w:commentRangeStart w:id="1161"/>
      <w:ins w:id="1162" w:author="Jennifer Range" w:date="2025-10-29T09:33:00Z">
        <w:r w:rsidR="00DC502A" w:rsidRPr="0096214C">
          <w:t>10</w:t>
        </w:r>
      </w:ins>
      <w:commentRangeEnd w:id="1161"/>
      <w:r w:rsidR="003D1048" w:rsidRPr="0096214C">
        <w:rPr>
          <w:rStyle w:val="CommentReference"/>
          <w:sz w:val="24"/>
          <w:szCs w:val="24"/>
        </w:rPr>
        <w:commentReference w:id="1161"/>
      </w:r>
      <w:ins w:id="1163" w:author="Jennifer Range" w:date="2025-10-29T09:33:00Z">
        <w:r w:rsidR="00DC502A" w:rsidRPr="0096214C">
          <w:t>% of the design-rated capacity of the mine over a period of ninety (90) consecutive</w:t>
        </w:r>
      </w:ins>
      <w:ins w:id="1164" w:author="Jennifer Range" w:date="2025-10-29T09:33:00Z" w16du:dateUtc="2025-10-29T15:33:00Z">
        <w:r w:rsidR="00DC502A" w:rsidRPr="0096214C">
          <w:t xml:space="preserve"> </w:t>
        </w:r>
      </w:ins>
      <w:ins w:id="1165" w:author="Jennifer Range" w:date="2025-10-29T09:33:00Z">
        <w:r w:rsidR="00DC502A" w:rsidRPr="0096214C">
          <w:t xml:space="preserve">days, as defined in the </w:t>
        </w:r>
        <w:r w:rsidR="00DC502A" w:rsidRPr="0096214C">
          <w:rPr>
            <w:i/>
            <w:iCs/>
          </w:rPr>
          <w:t xml:space="preserve">Metal and Diamond Mining Effluent Regulations </w:t>
        </w:r>
        <w:r w:rsidR="00DC502A" w:rsidRPr="0096214C">
          <w:t xml:space="preserve">(SOR/2002-222, </w:t>
        </w:r>
      </w:ins>
      <w:ins w:id="1166" w:author="Jennifer Range [2]" w:date="2026-07-02T15:26:00Z" w16du:dateUtc="2026-07-02T21:26:00Z">
        <w:r w:rsidR="00C06166">
          <w:rPr>
            <w:spacing w:val="-6"/>
          </w:rPr>
          <w:t>as amended from time</w:t>
        </w:r>
      </w:ins>
      <w:ins w:id="1167" w:author="Jennifer Range [2]" w:date="2026-07-02T15:27:00Z" w16du:dateUtc="2026-07-02T21:27:00Z">
        <w:r w:rsidR="00C06166">
          <w:rPr>
            <w:spacing w:val="-6"/>
          </w:rPr>
          <w:t xml:space="preserve"> to time</w:t>
        </w:r>
      </w:ins>
      <w:ins w:id="1168" w:author="Jennifer Range" w:date="2025-10-29T09:33:00Z">
        <w:r w:rsidR="00DC502A" w:rsidRPr="0096214C">
          <w:rPr>
            <w:spacing w:val="-6"/>
          </w:rPr>
          <w:t>)</w:t>
        </w:r>
      </w:ins>
      <w:ins w:id="1169" w:author="Jennifer Range" w:date="2025-10-29T09:33:00Z" w16du:dateUtc="2025-10-29T15:33:00Z">
        <w:r w:rsidR="00DC502A" w:rsidRPr="0096214C">
          <w:rPr>
            <w:spacing w:val="-6"/>
          </w:rPr>
          <w:t>;</w:t>
        </w:r>
      </w:ins>
      <w:del w:id="1170" w:author="Jennifer Range" w:date="2025-10-29T09:33:00Z" w16du:dateUtc="2025-10-29T15:33:00Z">
        <w:r w:rsidRPr="0096214C" w:rsidDel="00DC502A">
          <w:delText>25%</w:delText>
        </w:r>
        <w:r w:rsidRPr="0096214C" w:rsidDel="00DC502A">
          <w:rPr>
            <w:spacing w:val="-6"/>
          </w:rPr>
          <w:delText xml:space="preserve"> </w:delText>
        </w:r>
        <w:r w:rsidRPr="0096214C" w:rsidDel="00DC502A">
          <w:delText>of</w:delText>
        </w:r>
        <w:r w:rsidRPr="0096214C" w:rsidDel="00DC502A">
          <w:rPr>
            <w:spacing w:val="-7"/>
          </w:rPr>
          <w:delText xml:space="preserve"> </w:delText>
        </w:r>
        <w:r w:rsidRPr="0096214C" w:rsidDel="00DC502A">
          <w:delText>the</w:delText>
        </w:r>
        <w:r w:rsidRPr="0096214C" w:rsidDel="00DC502A">
          <w:rPr>
            <w:spacing w:val="-6"/>
          </w:rPr>
          <w:delText xml:space="preserve"> </w:delText>
        </w:r>
        <w:r w:rsidRPr="0096214C" w:rsidDel="00DC502A">
          <w:delText>design</w:delText>
        </w:r>
        <w:r w:rsidRPr="0096214C" w:rsidDel="00DC502A">
          <w:rPr>
            <w:spacing w:val="-6"/>
          </w:rPr>
          <w:delText xml:space="preserve"> </w:delText>
        </w:r>
        <w:r w:rsidRPr="0096214C" w:rsidDel="00DC502A">
          <w:delText>capacity</w:delText>
        </w:r>
        <w:r w:rsidRPr="0096214C" w:rsidDel="00DC502A">
          <w:rPr>
            <w:spacing w:val="-12"/>
          </w:rPr>
          <w:delText xml:space="preserve"> </w:delText>
        </w:r>
        <w:r w:rsidRPr="0096214C" w:rsidDel="00DC502A">
          <w:delText>of</w:delText>
        </w:r>
        <w:r w:rsidRPr="0096214C" w:rsidDel="00DC502A">
          <w:rPr>
            <w:spacing w:val="-6"/>
          </w:rPr>
          <w:delText xml:space="preserve"> </w:delText>
        </w:r>
        <w:r w:rsidRPr="0096214C" w:rsidDel="00DC502A">
          <w:delText>the</w:delText>
        </w:r>
        <w:r w:rsidRPr="0096214C" w:rsidDel="00DC502A">
          <w:rPr>
            <w:spacing w:val="-7"/>
          </w:rPr>
          <w:delText xml:space="preserve"> </w:delText>
        </w:r>
        <w:r w:rsidRPr="0096214C" w:rsidDel="00DC502A">
          <w:delText>mine</w:delText>
        </w:r>
        <w:r w:rsidRPr="0096214C" w:rsidDel="00DC502A">
          <w:rPr>
            <w:spacing w:val="-6"/>
          </w:rPr>
          <w:delText xml:space="preserve"> </w:delText>
        </w:r>
        <w:r w:rsidRPr="0096214C" w:rsidDel="00DC502A">
          <w:delText>over</w:delText>
        </w:r>
        <w:r w:rsidRPr="0096214C" w:rsidDel="00DC502A">
          <w:rPr>
            <w:spacing w:val="-7"/>
          </w:rPr>
          <w:delText xml:space="preserve"> </w:delText>
        </w:r>
        <w:r w:rsidRPr="0096214C" w:rsidDel="00DC502A">
          <w:delText>a</w:delText>
        </w:r>
        <w:r w:rsidRPr="0096214C" w:rsidDel="00DC502A">
          <w:rPr>
            <w:spacing w:val="-6"/>
          </w:rPr>
          <w:delText xml:space="preserve"> </w:delText>
        </w:r>
        <w:r w:rsidRPr="0096214C" w:rsidDel="00DC502A">
          <w:delText>period</w:delText>
        </w:r>
        <w:r w:rsidRPr="0096214C" w:rsidDel="00DC502A">
          <w:rPr>
            <w:spacing w:val="-6"/>
          </w:rPr>
          <w:delText xml:space="preserve"> </w:delText>
        </w:r>
        <w:r w:rsidRPr="0096214C" w:rsidDel="00DC502A">
          <w:delText>of</w:delText>
        </w:r>
        <w:r w:rsidRPr="0096214C" w:rsidDel="00DC502A">
          <w:rPr>
            <w:spacing w:val="-7"/>
          </w:rPr>
          <w:delText xml:space="preserve"> </w:delText>
        </w:r>
        <w:r w:rsidRPr="0096214C" w:rsidDel="00DC502A">
          <w:delText>ninety</w:delText>
        </w:r>
        <w:r w:rsidRPr="0096214C" w:rsidDel="00DC502A">
          <w:rPr>
            <w:spacing w:val="-10"/>
          </w:rPr>
          <w:delText xml:space="preserve"> </w:delText>
        </w:r>
        <w:r w:rsidRPr="0096214C" w:rsidDel="00DC502A">
          <w:delText>consecutive</w:delText>
        </w:r>
        <w:r w:rsidRPr="0096214C" w:rsidDel="00DC502A">
          <w:rPr>
            <w:spacing w:val="-6"/>
          </w:rPr>
          <w:delText xml:space="preserve"> </w:delText>
        </w:r>
        <w:r w:rsidRPr="0096214C" w:rsidDel="00DC502A">
          <w:rPr>
            <w:spacing w:val="-2"/>
          </w:rPr>
          <w:delText>days;</w:delText>
        </w:r>
      </w:del>
    </w:p>
    <w:p w14:paraId="73929679" w14:textId="085FD0A1" w:rsidR="00F5671C" w:rsidRPr="006A09B5" w:rsidRDefault="00F5671C" w:rsidP="00A2169E">
      <w:pPr>
        <w:pStyle w:val="BodyText"/>
        <w:spacing w:after="240"/>
        <w:ind w:right="717"/>
        <w:jc w:val="both"/>
        <w:rPr>
          <w:spacing w:val="-2"/>
        </w:rPr>
      </w:pPr>
      <w:ins w:id="1171" w:author="Jennifer Range" w:date="2026-03-16T16:10:00Z">
        <w:r w:rsidRPr="006A09B5">
          <w:rPr>
            <w:spacing w:val="-2"/>
          </w:rPr>
          <w:t>“</w:t>
        </w:r>
        <w:r w:rsidRPr="006A09B5">
          <w:rPr>
            <w:b/>
            <w:bCs/>
            <w:spacing w:val="-2"/>
          </w:rPr>
          <w:t>Composter</w:t>
        </w:r>
        <w:r w:rsidRPr="006A09B5">
          <w:rPr>
            <w:spacing w:val="-2"/>
          </w:rPr>
          <w:t xml:space="preserve">” means the composting facility designed with the capacity to service the </w:t>
        </w:r>
      </w:ins>
      <w:ins w:id="1172" w:author="Jennifer Range" w:date="2026-03-16T16:11:00Z" w16du:dateUtc="2026-03-16T22:11:00Z">
        <w:r w:rsidRPr="006A09B5">
          <w:rPr>
            <w:spacing w:val="-2"/>
          </w:rPr>
          <w:t>Hope Bay</w:t>
        </w:r>
      </w:ins>
      <w:ins w:id="1173" w:author="Jennifer Range" w:date="2026-03-16T16:10:00Z">
        <w:r w:rsidRPr="006A09B5">
          <w:rPr>
            <w:spacing w:val="-2"/>
          </w:rPr>
          <w:t xml:space="preserve"> site camp as described in the </w:t>
        </w:r>
      </w:ins>
      <w:ins w:id="1174" w:author="Jennifer Range" w:date="2026-03-16T16:11:00Z" w16du:dateUtc="2026-03-16T22:11:00Z">
        <w:r w:rsidR="006A09B5" w:rsidRPr="006A09B5">
          <w:rPr>
            <w:i/>
          </w:rPr>
          <w:t>Incinerator</w:t>
        </w:r>
        <w:r w:rsidR="006A09B5" w:rsidRPr="006A09B5">
          <w:rPr>
            <w:i/>
            <w:spacing w:val="-2"/>
          </w:rPr>
          <w:t xml:space="preserve"> and Composter Waste </w:t>
        </w:r>
        <w:r w:rsidR="006A09B5" w:rsidRPr="006A09B5">
          <w:rPr>
            <w:i/>
          </w:rPr>
          <w:t>Management</w:t>
        </w:r>
        <w:r w:rsidR="006A09B5" w:rsidRPr="006A09B5">
          <w:rPr>
            <w:i/>
            <w:spacing w:val="-1"/>
          </w:rPr>
          <w:t xml:space="preserve"> </w:t>
        </w:r>
        <w:r w:rsidR="006A09B5" w:rsidRPr="006A09B5">
          <w:rPr>
            <w:i/>
          </w:rPr>
          <w:t>Plan</w:t>
        </w:r>
      </w:ins>
      <w:ins w:id="1175" w:author="Jennifer Range" w:date="2026-03-16T16:10:00Z">
        <w:r w:rsidRPr="006A09B5">
          <w:rPr>
            <w:spacing w:val="-2"/>
          </w:rPr>
          <w:t>;</w:t>
        </w:r>
      </w:ins>
    </w:p>
    <w:p w14:paraId="545A8F9D" w14:textId="1D3D150F" w:rsidR="00333C52" w:rsidRPr="00681030" w:rsidRDefault="00034780" w:rsidP="00A2169E">
      <w:pPr>
        <w:pStyle w:val="BodyText"/>
        <w:spacing w:after="240"/>
        <w:ind w:right="717"/>
        <w:jc w:val="both"/>
      </w:pPr>
      <w:r w:rsidRPr="00681030">
        <w:t>“</w:t>
      </w:r>
      <w:r w:rsidRPr="00681030">
        <w:rPr>
          <w:b/>
          <w:u w:val="single"/>
        </w:rPr>
        <w:t>Construction</w:t>
      </w:r>
      <w:r w:rsidRPr="00681030">
        <w:t>” means any activities undertaken to construct or build any component of, or associated with, the development of the Project,</w:t>
      </w:r>
      <w:del w:id="1176" w:author="Jennifer Range" w:date="2025-10-29T09:34:00Z" w16du:dateUtc="2025-10-29T15:34:00Z">
        <w:r w:rsidRPr="00681030" w:rsidDel="00DC502A">
          <w:delText xml:space="preserve"> as described in the</w:delText>
        </w:r>
        <w:r w:rsidRPr="00681030" w:rsidDel="00DC502A">
          <w:rPr>
            <w:spacing w:val="40"/>
          </w:rPr>
          <w:delText xml:space="preserve"> </w:delText>
        </w:r>
        <w:r w:rsidRPr="00681030" w:rsidDel="00DC502A">
          <w:delText>in the December 2017 Application</w:delText>
        </w:r>
        <w:r w:rsidRPr="00681030" w:rsidDel="00DC502A">
          <w:rPr>
            <w:spacing w:val="-16"/>
          </w:rPr>
          <w:delText xml:space="preserve"> </w:delText>
        </w:r>
        <w:r w:rsidRPr="00681030" w:rsidDel="00DC502A">
          <w:delText>and</w:delText>
        </w:r>
        <w:r w:rsidRPr="00681030" w:rsidDel="00DC502A">
          <w:rPr>
            <w:spacing w:val="-13"/>
          </w:rPr>
          <w:delText xml:space="preserve"> </w:delText>
        </w:r>
        <w:r w:rsidRPr="00681030" w:rsidDel="00DC502A">
          <w:delText>Supporting</w:delText>
        </w:r>
        <w:r w:rsidRPr="00681030" w:rsidDel="00DC502A">
          <w:rPr>
            <w:spacing w:val="-15"/>
          </w:rPr>
          <w:delText xml:space="preserve"> </w:delText>
        </w:r>
        <w:r w:rsidRPr="00681030" w:rsidDel="00DC502A">
          <w:delText>Documents,</w:delText>
        </w:r>
        <w:r w:rsidRPr="00681030" w:rsidDel="00DC502A">
          <w:rPr>
            <w:spacing w:val="-12"/>
          </w:rPr>
          <w:delText xml:space="preserve"> </w:delText>
        </w:r>
        <w:r w:rsidRPr="00681030" w:rsidDel="00DC502A">
          <w:delText>submitted</w:delText>
        </w:r>
        <w:r w:rsidRPr="00681030" w:rsidDel="00DC502A">
          <w:rPr>
            <w:spacing w:val="-13"/>
          </w:rPr>
          <w:delText xml:space="preserve"> </w:delText>
        </w:r>
        <w:r w:rsidRPr="00681030" w:rsidDel="00DC502A">
          <w:delText>to</w:delText>
        </w:r>
        <w:r w:rsidRPr="00681030" w:rsidDel="00DC502A">
          <w:rPr>
            <w:spacing w:val="-13"/>
          </w:rPr>
          <w:delText xml:space="preserve"> </w:delText>
        </w:r>
        <w:r w:rsidRPr="00681030" w:rsidDel="00DC502A">
          <w:delText>the</w:delText>
        </w:r>
        <w:r w:rsidRPr="00681030" w:rsidDel="00DC502A">
          <w:rPr>
            <w:spacing w:val="-14"/>
          </w:rPr>
          <w:delText xml:space="preserve"> </w:delText>
        </w:r>
        <w:r w:rsidRPr="00681030" w:rsidDel="00DC502A">
          <w:delText>Board</w:delText>
        </w:r>
        <w:r w:rsidRPr="00681030" w:rsidDel="00DC502A">
          <w:rPr>
            <w:spacing w:val="-13"/>
          </w:rPr>
          <w:delText xml:space="preserve"> </w:delText>
        </w:r>
        <w:r w:rsidRPr="00681030" w:rsidDel="00DC502A">
          <w:delText>throughout</w:delText>
        </w:r>
        <w:r w:rsidRPr="00681030" w:rsidDel="00DC502A">
          <w:rPr>
            <w:spacing w:val="-13"/>
          </w:rPr>
          <w:delText xml:space="preserve"> </w:delText>
        </w:r>
        <w:r w:rsidRPr="00681030" w:rsidDel="00DC502A">
          <w:delText>the</w:delText>
        </w:r>
        <w:r w:rsidRPr="00681030" w:rsidDel="00DC502A">
          <w:rPr>
            <w:spacing w:val="-13"/>
          </w:rPr>
          <w:delText xml:space="preserve"> </w:delText>
        </w:r>
        <w:r w:rsidRPr="00681030" w:rsidDel="00DC502A">
          <w:delText>regulatory</w:delText>
        </w:r>
        <w:r w:rsidRPr="00681030" w:rsidDel="00DC502A">
          <w:rPr>
            <w:spacing w:val="-17"/>
          </w:rPr>
          <w:delText xml:space="preserve"> </w:delText>
        </w:r>
        <w:r w:rsidRPr="00681030" w:rsidDel="00DC502A">
          <w:rPr>
            <w:spacing w:val="-2"/>
          </w:rPr>
          <w:delText>process</w:delText>
        </w:r>
      </w:del>
      <w:r w:rsidRPr="00681030">
        <w:rPr>
          <w:spacing w:val="-2"/>
        </w:rPr>
        <w:t>;</w:t>
      </w:r>
    </w:p>
    <w:p w14:paraId="24A8F1AE" w14:textId="6353105B" w:rsidR="00333C52" w:rsidRPr="00D8672E" w:rsidRDefault="00034780" w:rsidP="00A2169E">
      <w:pPr>
        <w:pStyle w:val="BodyText"/>
        <w:spacing w:after="240"/>
        <w:ind w:right="719"/>
        <w:jc w:val="both"/>
      </w:pPr>
      <w:r w:rsidRPr="00D8672E">
        <w:rPr>
          <w:b/>
          <w:u w:val="single"/>
        </w:rPr>
        <w:t>“Construction Summary Report</w:t>
      </w:r>
      <w:r w:rsidRPr="00D8672E">
        <w:t xml:space="preserve">” means the report submitted to the Board ninety (90) days following to the completion of </w:t>
      </w:r>
      <w:del w:id="1177" w:author="Jennifer Range" w:date="2026-03-17T06:51:00Z" w16du:dateUtc="2026-03-17T12:51:00Z">
        <w:r w:rsidRPr="00D8672E" w:rsidDel="00ED5B43">
          <w:delText>c</w:delText>
        </w:r>
      </w:del>
      <w:ins w:id="1178" w:author="Jennifer Range" w:date="2026-03-17T06:51:00Z" w16du:dateUtc="2026-03-17T12:51:00Z">
        <w:r w:rsidR="00ED5B43">
          <w:t>C</w:t>
        </w:r>
      </w:ins>
      <w:r w:rsidRPr="00D8672E">
        <w:t xml:space="preserve">onstruction, detailing the </w:t>
      </w:r>
      <w:del w:id="1179" w:author="Jennifer Range" w:date="2026-03-17T06:51:00Z" w16du:dateUtc="2026-03-17T12:51:00Z">
        <w:r w:rsidRPr="00D8672E" w:rsidDel="00ED5B43">
          <w:delText>c</w:delText>
        </w:r>
      </w:del>
      <w:ins w:id="1180" w:author="Jennifer Range" w:date="2026-03-17T06:51:00Z" w16du:dateUtc="2026-03-17T12:51:00Z">
        <w:r w:rsidR="00ED5B43">
          <w:t>C</w:t>
        </w:r>
      </w:ins>
      <w:r w:rsidRPr="00D8672E">
        <w:t>onstr</w:t>
      </w:r>
      <w:ins w:id="1181" w:author="Jennifer Range" w:date="2026-03-17T06:51:00Z" w16du:dateUtc="2026-03-17T12:51:00Z">
        <w:r w:rsidR="00ED5B43">
          <w:t>u</w:t>
        </w:r>
      </w:ins>
      <w:del w:id="1182" w:author="Jennifer Range" w:date="2026-03-17T06:51:00Z" w16du:dateUtc="2026-03-17T12:51:00Z">
        <w:r w:rsidRPr="00D8672E" w:rsidDel="00ED5B43">
          <w:delText>i</w:delText>
        </w:r>
      </w:del>
      <w:r w:rsidRPr="00D8672E">
        <w:t>ction activ</w:t>
      </w:r>
      <w:ins w:id="1183" w:author="Jennifer Range" w:date="2026-03-17T06:51:00Z" w16du:dateUtc="2026-03-17T12:51:00Z">
        <w:r w:rsidR="00ED5B43">
          <w:t>ities</w:t>
        </w:r>
      </w:ins>
      <w:del w:id="1184" w:author="Jennifer Range" w:date="2026-03-17T06:51:00Z" w16du:dateUtc="2026-03-17T12:51:00Z">
        <w:r w:rsidRPr="00D8672E" w:rsidDel="00ED5B43">
          <w:delText>ates</w:delText>
        </w:r>
      </w:del>
      <w:r w:rsidRPr="00D8672E">
        <w:t xml:space="preserve"> completed, as </w:t>
      </w:r>
      <w:r w:rsidRPr="00D8672E">
        <w:lastRenderedPageBreak/>
        <w:t>outlined in Part D</w:t>
      </w:r>
      <w:ins w:id="1185" w:author="Jennifer Range" w:date="2026-03-17T06:51:00Z" w16du:dateUtc="2026-03-17T12:51:00Z">
        <w:r w:rsidR="00D8672E">
          <w:t>, Item 1</w:t>
        </w:r>
      </w:ins>
      <w:r w:rsidRPr="00D8672E">
        <w:t>;</w:t>
      </w:r>
    </w:p>
    <w:p w14:paraId="559295FE" w14:textId="2D740710" w:rsidR="000876DC" w:rsidRPr="00E52AC9" w:rsidRDefault="00034780" w:rsidP="00A2169E">
      <w:pPr>
        <w:pStyle w:val="BodyText"/>
        <w:spacing w:after="240"/>
        <w:ind w:right="719"/>
        <w:jc w:val="both"/>
      </w:pPr>
      <w:r w:rsidRPr="00E52AC9">
        <w:t>“</w:t>
      </w:r>
      <w:r w:rsidRPr="00E52AC9">
        <w:rPr>
          <w:b/>
          <w:u w:val="single"/>
        </w:rPr>
        <w:t>Contact Water</w:t>
      </w:r>
      <w:r w:rsidRPr="00E52AC9">
        <w:t xml:space="preserve">” </w:t>
      </w:r>
      <w:r w:rsidR="000876DC" w:rsidRPr="00E52AC9">
        <w:t xml:space="preserve">means </w:t>
      </w:r>
      <w:del w:id="1186" w:author="Jennifer Range" w:date="2026-03-17T14:27:00Z" w16du:dateUtc="2026-03-17T20:27:00Z">
        <w:r w:rsidR="000876DC" w:rsidRPr="00E52AC9" w:rsidDel="000876DC">
          <w:delText xml:space="preserve">any </w:delText>
        </w:r>
      </w:del>
      <w:ins w:id="1187" w:author="Jennifer Range" w:date="2026-03-17T14:27:00Z" w16du:dateUtc="2026-03-17T20:27:00Z">
        <w:r w:rsidR="000876DC" w:rsidRPr="00E52AC9">
          <w:t xml:space="preserve">surface </w:t>
        </w:r>
      </w:ins>
      <w:r w:rsidR="000876DC" w:rsidRPr="00E52AC9">
        <w:t>water</w:t>
      </w:r>
      <w:ins w:id="1188" w:author="Jennifer Range" w:date="2026-03-17T14:27:00Z" w16du:dateUtc="2026-03-17T20:27:00Z">
        <w:r w:rsidR="000876DC" w:rsidRPr="00E52AC9">
          <w:t xml:space="preserve"> or runoff</w:t>
        </w:r>
      </w:ins>
      <w:r w:rsidR="000876DC" w:rsidRPr="00E52AC9">
        <w:t xml:space="preserve"> that </w:t>
      </w:r>
      <w:del w:id="1189" w:author="Jennifer Range" w:date="2026-03-17T14:27:00Z" w16du:dateUtc="2026-03-17T20:27:00Z">
        <w:r w:rsidR="000876DC" w:rsidRPr="00E52AC9" w:rsidDel="00E52AC9">
          <w:delText>may be</w:delText>
        </w:r>
      </w:del>
      <w:ins w:id="1190" w:author="Jennifer Range" w:date="2026-03-17T14:27:00Z" w16du:dateUtc="2026-03-17T20:27:00Z">
        <w:r w:rsidR="00E52AC9" w:rsidRPr="00E52AC9">
          <w:t>is</w:t>
        </w:r>
      </w:ins>
      <w:r w:rsidR="000876DC" w:rsidRPr="00E52AC9">
        <w:t xml:space="preserve"> physically or chemically affected by </w:t>
      </w:r>
      <w:del w:id="1191" w:author="Jennifer Range" w:date="2026-03-17T14:28:00Z" w16du:dateUtc="2026-03-17T20:28:00Z">
        <w:r w:rsidR="000876DC" w:rsidRPr="00E52AC9" w:rsidDel="00E52AC9">
          <w:delText xml:space="preserve">mining </w:delText>
        </w:r>
      </w:del>
      <w:ins w:id="1192" w:author="Jennifer Range" w:date="2026-03-17T14:28:00Z" w16du:dateUtc="2026-03-17T20:28:00Z">
        <w:r w:rsidR="00E52AC9" w:rsidRPr="00E52AC9">
          <w:t xml:space="preserve">the Project mine development areas and </w:t>
        </w:r>
      </w:ins>
      <w:r w:rsidR="000876DC" w:rsidRPr="00E52AC9">
        <w:t>activities</w:t>
      </w:r>
      <w:ins w:id="1193" w:author="Jennifer Range" w:date="2026-03-17T14:28:00Z" w16du:dateUtc="2026-03-17T20:28:00Z">
        <w:r w:rsidR="00E52AC9" w:rsidRPr="00E52AC9">
          <w:t>;</w:t>
        </w:r>
      </w:ins>
      <w:r w:rsidR="000876DC" w:rsidRPr="00E52AC9">
        <w:t xml:space="preserve"> </w:t>
      </w:r>
      <w:del w:id="1194" w:author="Jennifer Range" w:date="2026-03-17T14:28:00Z" w16du:dateUtc="2026-03-17T20:28:00Z">
        <w:r w:rsidR="000876DC" w:rsidRPr="00E52AC9" w:rsidDel="00E52AC9">
          <w:delText xml:space="preserve">and facilities, including all tailings water, process water, waste rock runoff, and ore stockpile runoff and seepage </w:delText>
        </w:r>
      </w:del>
    </w:p>
    <w:p w14:paraId="59E4BE46" w14:textId="75642E7A" w:rsidR="00333C52" w:rsidRPr="00A109DA" w:rsidRDefault="00034780" w:rsidP="00A2169E">
      <w:pPr>
        <w:pStyle w:val="BodyText"/>
        <w:spacing w:after="240"/>
        <w:ind w:right="716"/>
        <w:jc w:val="both"/>
      </w:pPr>
      <w:r w:rsidRPr="00A109DA">
        <w:t>“</w:t>
      </w:r>
      <w:r w:rsidRPr="00A109DA">
        <w:rPr>
          <w:b/>
          <w:u w:val="single"/>
        </w:rPr>
        <w:t>Contact</w:t>
      </w:r>
      <w:r w:rsidRPr="00A109DA">
        <w:rPr>
          <w:b/>
          <w:spacing w:val="-11"/>
          <w:u w:val="single"/>
        </w:rPr>
        <w:t xml:space="preserve"> </w:t>
      </w:r>
      <w:r w:rsidRPr="00A109DA">
        <w:rPr>
          <w:b/>
          <w:u w:val="single"/>
        </w:rPr>
        <w:t>Water</w:t>
      </w:r>
      <w:r w:rsidRPr="00A109DA">
        <w:rPr>
          <w:b/>
          <w:spacing w:val="-7"/>
          <w:u w:val="single"/>
        </w:rPr>
        <w:t xml:space="preserve"> </w:t>
      </w:r>
      <w:r w:rsidRPr="00A109DA">
        <w:rPr>
          <w:b/>
          <w:u w:val="single"/>
        </w:rPr>
        <w:t>Ponds</w:t>
      </w:r>
      <w:r w:rsidRPr="00A109DA">
        <w:t>”</w:t>
      </w:r>
      <w:r w:rsidRPr="00A109DA">
        <w:rPr>
          <w:spacing w:val="-12"/>
        </w:rPr>
        <w:t xml:space="preserve"> </w:t>
      </w:r>
      <w:r w:rsidRPr="00A109DA">
        <w:t>means</w:t>
      </w:r>
      <w:r w:rsidRPr="00A109DA">
        <w:rPr>
          <w:spacing w:val="-10"/>
        </w:rPr>
        <w:t xml:space="preserve"> </w:t>
      </w:r>
      <w:ins w:id="1195" w:author="Jennifer Range" w:date="2026-03-17T14:28:00Z" w16du:dateUtc="2026-03-17T20:28:00Z">
        <w:r w:rsidR="00E52AC9">
          <w:rPr>
            <w:spacing w:val="-10"/>
          </w:rPr>
          <w:t>facilities</w:t>
        </w:r>
      </w:ins>
      <w:del w:id="1196" w:author="Jennifer Range" w:date="2026-03-17T14:29:00Z" w16du:dateUtc="2026-03-17T20:29:00Z">
        <w:r w:rsidRPr="00A109DA" w:rsidDel="00E52AC9">
          <w:delText>a</w:delText>
        </w:r>
        <w:r w:rsidRPr="00A109DA" w:rsidDel="00E52AC9">
          <w:rPr>
            <w:spacing w:val="-12"/>
          </w:rPr>
          <w:delText xml:space="preserve"> </w:delText>
        </w:r>
        <w:r w:rsidRPr="00A109DA" w:rsidDel="00E52AC9">
          <w:delText>facility</w:delText>
        </w:r>
      </w:del>
      <w:r w:rsidRPr="00A109DA">
        <w:rPr>
          <w:spacing w:val="-13"/>
        </w:rPr>
        <w:t xml:space="preserve"> </w:t>
      </w:r>
      <w:r w:rsidRPr="00A109DA">
        <w:t>designed</w:t>
      </w:r>
      <w:r w:rsidRPr="00A109DA">
        <w:rPr>
          <w:spacing w:val="-11"/>
        </w:rPr>
        <w:t xml:space="preserve"> </w:t>
      </w:r>
      <w:r w:rsidRPr="00A109DA">
        <w:t>to</w:t>
      </w:r>
      <w:r w:rsidRPr="00A109DA">
        <w:rPr>
          <w:spacing w:val="-10"/>
        </w:rPr>
        <w:t xml:space="preserve"> </w:t>
      </w:r>
      <w:del w:id="1197" w:author="Jennifer Range" w:date="2026-03-17T14:29:00Z" w16du:dateUtc="2026-03-17T20:29:00Z">
        <w:r w:rsidRPr="00A109DA" w:rsidDel="00E52AC9">
          <w:delText>temporarily</w:delText>
        </w:r>
        <w:r w:rsidRPr="00A109DA" w:rsidDel="00E52AC9">
          <w:rPr>
            <w:spacing w:val="-14"/>
          </w:rPr>
          <w:delText xml:space="preserve"> </w:delText>
        </w:r>
      </w:del>
      <w:r w:rsidRPr="00A109DA">
        <w:t>contain</w:t>
      </w:r>
      <w:r w:rsidRPr="00A109DA">
        <w:rPr>
          <w:spacing w:val="-6"/>
        </w:rPr>
        <w:t xml:space="preserve"> </w:t>
      </w:r>
      <w:r w:rsidRPr="00A109DA">
        <w:t>Contact</w:t>
      </w:r>
      <w:r w:rsidRPr="00A109DA">
        <w:rPr>
          <w:spacing w:val="-10"/>
        </w:rPr>
        <w:t xml:space="preserve"> </w:t>
      </w:r>
      <w:r w:rsidRPr="00A109DA">
        <w:t>Water</w:t>
      </w:r>
      <w:r w:rsidRPr="00A109DA">
        <w:rPr>
          <w:spacing w:val="-11"/>
        </w:rPr>
        <w:t xml:space="preserve"> </w:t>
      </w:r>
      <w:del w:id="1198" w:author="Jennifer Range" w:date="2026-03-17T14:29:00Z" w16du:dateUtc="2026-03-17T20:29:00Z">
        <w:r w:rsidRPr="00A109DA" w:rsidDel="00E52AC9">
          <w:delText>at</w:delText>
        </w:r>
        <w:r w:rsidRPr="00A109DA" w:rsidDel="00E52AC9">
          <w:rPr>
            <w:spacing w:val="-10"/>
          </w:rPr>
          <w:delText xml:space="preserve"> </w:delText>
        </w:r>
        <w:r w:rsidRPr="00A109DA" w:rsidDel="00E52AC9">
          <w:delText>Doris, Madrid</w:delText>
        </w:r>
        <w:r w:rsidRPr="00A109DA" w:rsidDel="00E52AC9">
          <w:rPr>
            <w:spacing w:val="-15"/>
          </w:rPr>
          <w:delText xml:space="preserve"> </w:delText>
        </w:r>
        <w:r w:rsidRPr="00A109DA" w:rsidDel="00E52AC9">
          <w:delText>North</w:delText>
        </w:r>
        <w:r w:rsidRPr="00A109DA" w:rsidDel="00E52AC9">
          <w:rPr>
            <w:spacing w:val="-15"/>
          </w:rPr>
          <w:delText xml:space="preserve"> </w:delText>
        </w:r>
        <w:r w:rsidRPr="00A109DA" w:rsidDel="00E52AC9">
          <w:delText>and</w:delText>
        </w:r>
        <w:r w:rsidRPr="00A109DA" w:rsidDel="00E52AC9">
          <w:rPr>
            <w:spacing w:val="-15"/>
          </w:rPr>
          <w:delText xml:space="preserve"> </w:delText>
        </w:r>
        <w:r w:rsidRPr="00A109DA" w:rsidDel="00E52AC9">
          <w:delText>South</w:delText>
        </w:r>
        <w:r w:rsidRPr="00A109DA" w:rsidDel="00E52AC9">
          <w:rPr>
            <w:spacing w:val="-15"/>
          </w:rPr>
          <w:delText xml:space="preserve"> </w:delText>
        </w:r>
        <w:r w:rsidRPr="00A109DA" w:rsidDel="00E52AC9">
          <w:delText>mine</w:delText>
        </w:r>
        <w:r w:rsidRPr="00A109DA" w:rsidDel="00E52AC9">
          <w:rPr>
            <w:spacing w:val="-15"/>
          </w:rPr>
          <w:delText xml:space="preserve"> </w:delText>
        </w:r>
        <w:r w:rsidRPr="00A109DA" w:rsidDel="00E52AC9">
          <w:delText>sites</w:delText>
        </w:r>
        <w:r w:rsidRPr="00A109DA" w:rsidDel="00E52AC9">
          <w:rPr>
            <w:spacing w:val="-15"/>
          </w:rPr>
          <w:delText xml:space="preserve"> </w:delText>
        </w:r>
      </w:del>
      <w:r w:rsidRPr="00A109DA">
        <w:t>as</w:t>
      </w:r>
      <w:r w:rsidRPr="00A109DA">
        <w:rPr>
          <w:spacing w:val="-15"/>
        </w:rPr>
        <w:t xml:space="preserve"> </w:t>
      </w:r>
      <w:r w:rsidRPr="00A109DA">
        <w:t>described</w:t>
      </w:r>
      <w:r w:rsidRPr="00A109DA">
        <w:rPr>
          <w:spacing w:val="-15"/>
        </w:rPr>
        <w:t xml:space="preserve"> </w:t>
      </w:r>
      <w:r w:rsidRPr="00A109DA">
        <w:t>in</w:t>
      </w:r>
      <w:r w:rsidRPr="00A109DA">
        <w:rPr>
          <w:spacing w:val="-14"/>
        </w:rPr>
        <w:t xml:space="preserve"> </w:t>
      </w:r>
      <w:ins w:id="1199" w:author="Jennifer Range" w:date="2026-03-16T16:13:00Z" w16du:dateUtc="2026-03-16T22:13:00Z">
        <w:r w:rsidR="00A109DA" w:rsidRPr="001E142E">
          <w:rPr>
            <w:i/>
          </w:rPr>
          <w:t>Doris-Madrid</w:t>
        </w:r>
        <w:r w:rsidR="00A109DA" w:rsidRPr="001E142E">
          <w:rPr>
            <w:i/>
            <w:spacing w:val="1"/>
          </w:rPr>
          <w:t xml:space="preserve"> </w:t>
        </w:r>
        <w:r w:rsidR="00A109DA" w:rsidRPr="001E142E">
          <w:rPr>
            <w:i/>
          </w:rPr>
          <w:t>Water</w:t>
        </w:r>
        <w:r w:rsidR="00A109DA" w:rsidRPr="001E142E">
          <w:rPr>
            <w:i/>
            <w:spacing w:val="-1"/>
          </w:rPr>
          <w:t xml:space="preserve"> </w:t>
        </w:r>
        <w:r w:rsidR="00A109DA" w:rsidRPr="001E142E">
          <w:rPr>
            <w:i/>
          </w:rPr>
          <w:t>Management</w:t>
        </w:r>
        <w:r w:rsidR="00A109DA" w:rsidRPr="001E142E">
          <w:rPr>
            <w:i/>
            <w:spacing w:val="-2"/>
          </w:rPr>
          <w:t xml:space="preserve"> </w:t>
        </w:r>
        <w:r w:rsidR="00A109DA" w:rsidRPr="001E142E">
          <w:rPr>
            <w:i/>
          </w:rPr>
          <w:t>Plan</w:t>
        </w:r>
      </w:ins>
      <w:del w:id="1200" w:author="Jennifer Range" w:date="2026-03-17T14:29:00Z" w16du:dateUtc="2026-03-17T20:29:00Z">
        <w:r w:rsidRPr="00A109DA" w:rsidDel="00E52AC9">
          <w:delText>the</w:delText>
        </w:r>
        <w:r w:rsidRPr="00A109DA" w:rsidDel="00E52AC9">
          <w:rPr>
            <w:spacing w:val="-15"/>
          </w:rPr>
          <w:delText xml:space="preserve"> </w:delText>
        </w:r>
        <w:r w:rsidRPr="00A109DA" w:rsidDel="00E52AC9">
          <w:delText>December</w:delText>
        </w:r>
        <w:r w:rsidRPr="00A109DA" w:rsidDel="00E52AC9">
          <w:rPr>
            <w:spacing w:val="-15"/>
          </w:rPr>
          <w:delText xml:space="preserve"> </w:delText>
        </w:r>
        <w:r w:rsidRPr="00A109DA" w:rsidDel="00E52AC9">
          <w:delText>2017</w:delText>
        </w:r>
        <w:r w:rsidRPr="00A109DA" w:rsidDel="00E52AC9">
          <w:rPr>
            <w:spacing w:val="-15"/>
          </w:rPr>
          <w:delText xml:space="preserve"> </w:delText>
        </w:r>
        <w:r w:rsidRPr="00A109DA" w:rsidDel="00E52AC9">
          <w:delText>Application</w:delText>
        </w:r>
        <w:r w:rsidRPr="00A109DA" w:rsidDel="00E52AC9">
          <w:rPr>
            <w:spacing w:val="-15"/>
          </w:rPr>
          <w:delText xml:space="preserve"> </w:delText>
        </w:r>
        <w:r w:rsidRPr="00A109DA" w:rsidDel="00E52AC9">
          <w:delText>and</w:delText>
        </w:r>
        <w:r w:rsidRPr="00A109DA" w:rsidDel="00E52AC9">
          <w:rPr>
            <w:spacing w:val="-14"/>
          </w:rPr>
          <w:delText xml:space="preserve"> </w:delText>
        </w:r>
        <w:r w:rsidRPr="00A109DA" w:rsidDel="00E52AC9">
          <w:delText>Supporting Documents, submitted to the Board throughout the regulatory process</w:delText>
        </w:r>
      </w:del>
      <w:r w:rsidRPr="00A109DA">
        <w:t>;</w:t>
      </w:r>
    </w:p>
    <w:p w14:paraId="529AE342" w14:textId="77777777" w:rsidR="00333C52" w:rsidRPr="00B44B7E" w:rsidRDefault="00034780" w:rsidP="00A2169E">
      <w:pPr>
        <w:spacing w:after="240"/>
        <w:ind w:right="725"/>
        <w:jc w:val="both"/>
        <w:rPr>
          <w:sz w:val="24"/>
        </w:rPr>
      </w:pPr>
      <w:r w:rsidRPr="00B44B7E">
        <w:rPr>
          <w:sz w:val="24"/>
        </w:rPr>
        <w:t>“</w:t>
      </w:r>
      <w:r w:rsidRPr="00B44B7E">
        <w:rPr>
          <w:b/>
          <w:sz w:val="24"/>
          <w:u w:val="single"/>
        </w:rPr>
        <w:t>Dam Safety Guidelines</w:t>
      </w:r>
      <w:r w:rsidRPr="00B44B7E">
        <w:rPr>
          <w:sz w:val="24"/>
        </w:rPr>
        <w:t xml:space="preserve">” means the </w:t>
      </w:r>
      <w:r w:rsidRPr="00B44B7E">
        <w:rPr>
          <w:i/>
          <w:sz w:val="24"/>
        </w:rPr>
        <w:t xml:space="preserve">Canadian Dam Association (CDA) Dam Safety Guidelines (DSG), </w:t>
      </w:r>
      <w:r w:rsidRPr="00B44B7E">
        <w:rPr>
          <w:sz w:val="24"/>
        </w:rPr>
        <w:t>(published in 2007, revised in 2013 or subsequent approved editions);</w:t>
      </w:r>
    </w:p>
    <w:p w14:paraId="6698B19C" w14:textId="77777777" w:rsidR="00333C52" w:rsidRPr="00D02C43" w:rsidRDefault="00034780" w:rsidP="00A2169E">
      <w:pPr>
        <w:spacing w:after="240"/>
        <w:ind w:right="716"/>
        <w:jc w:val="both"/>
        <w:rPr>
          <w:i/>
          <w:sz w:val="24"/>
        </w:rPr>
      </w:pPr>
      <w:r w:rsidRPr="00D02C43">
        <w:rPr>
          <w:sz w:val="24"/>
        </w:rPr>
        <w:t>“</w:t>
      </w:r>
      <w:r w:rsidRPr="00D02C43">
        <w:rPr>
          <w:b/>
          <w:sz w:val="24"/>
          <w:u w:val="single"/>
        </w:rPr>
        <w:t>Deleterious</w:t>
      </w:r>
      <w:r w:rsidRPr="00D02C43">
        <w:rPr>
          <w:b/>
          <w:spacing w:val="-3"/>
          <w:sz w:val="24"/>
          <w:u w:val="single"/>
        </w:rPr>
        <w:t xml:space="preserve"> </w:t>
      </w:r>
      <w:r w:rsidRPr="00D02C43">
        <w:rPr>
          <w:b/>
          <w:sz w:val="24"/>
          <w:u w:val="single"/>
        </w:rPr>
        <w:t>Substances</w:t>
      </w:r>
      <w:r w:rsidRPr="00D02C43">
        <w:rPr>
          <w:sz w:val="24"/>
        </w:rPr>
        <w:t>”</w:t>
      </w:r>
      <w:r w:rsidRPr="00D02C43">
        <w:rPr>
          <w:spacing w:val="-4"/>
          <w:sz w:val="24"/>
        </w:rPr>
        <w:t xml:space="preserve"> </w:t>
      </w:r>
      <w:r w:rsidRPr="00D02C43">
        <w:rPr>
          <w:sz w:val="24"/>
        </w:rPr>
        <w:t>means</w:t>
      </w:r>
      <w:r w:rsidRPr="00D02C43">
        <w:rPr>
          <w:spacing w:val="-1"/>
          <w:sz w:val="24"/>
        </w:rPr>
        <w:t xml:space="preserve"> </w:t>
      </w:r>
      <w:r w:rsidRPr="00D02C43">
        <w:rPr>
          <w:sz w:val="24"/>
        </w:rPr>
        <w:t>a</w:t>
      </w:r>
      <w:r w:rsidRPr="00D02C43">
        <w:rPr>
          <w:spacing w:val="-4"/>
          <w:sz w:val="24"/>
        </w:rPr>
        <w:t xml:space="preserve"> </w:t>
      </w:r>
      <w:r w:rsidRPr="00D02C43">
        <w:rPr>
          <w:sz w:val="24"/>
        </w:rPr>
        <w:t>substance</w:t>
      </w:r>
      <w:r w:rsidRPr="00D02C43">
        <w:rPr>
          <w:spacing w:val="-2"/>
          <w:sz w:val="24"/>
        </w:rPr>
        <w:t xml:space="preserve"> </w:t>
      </w:r>
      <w:r w:rsidRPr="00D02C43">
        <w:rPr>
          <w:sz w:val="24"/>
        </w:rPr>
        <w:t>as</w:t>
      </w:r>
      <w:r w:rsidRPr="00D02C43">
        <w:rPr>
          <w:spacing w:val="-1"/>
          <w:sz w:val="24"/>
        </w:rPr>
        <w:t xml:space="preserve"> </w:t>
      </w:r>
      <w:r w:rsidRPr="00D02C43">
        <w:rPr>
          <w:sz w:val="24"/>
        </w:rPr>
        <w:t>defined</w:t>
      </w:r>
      <w:r w:rsidRPr="00D02C43">
        <w:rPr>
          <w:spacing w:val="-3"/>
          <w:sz w:val="24"/>
        </w:rPr>
        <w:t xml:space="preserve"> </w:t>
      </w:r>
      <w:r w:rsidRPr="00D02C43">
        <w:rPr>
          <w:sz w:val="24"/>
        </w:rPr>
        <w:t>in</w:t>
      </w:r>
      <w:r w:rsidRPr="00D02C43">
        <w:rPr>
          <w:spacing w:val="-3"/>
          <w:sz w:val="24"/>
        </w:rPr>
        <w:t xml:space="preserve"> </w:t>
      </w:r>
      <w:r w:rsidRPr="00D02C43">
        <w:rPr>
          <w:sz w:val="24"/>
        </w:rPr>
        <w:t>section</w:t>
      </w:r>
      <w:r w:rsidRPr="00D02C43">
        <w:rPr>
          <w:spacing w:val="-3"/>
          <w:sz w:val="24"/>
        </w:rPr>
        <w:t xml:space="preserve"> </w:t>
      </w:r>
      <w:r w:rsidRPr="00D02C43">
        <w:rPr>
          <w:sz w:val="24"/>
        </w:rPr>
        <w:t>34(1)</w:t>
      </w:r>
      <w:r w:rsidRPr="00D02C43">
        <w:rPr>
          <w:spacing w:val="-1"/>
          <w:sz w:val="24"/>
        </w:rPr>
        <w:t xml:space="preserve"> </w:t>
      </w:r>
      <w:r w:rsidRPr="00D02C43">
        <w:rPr>
          <w:sz w:val="24"/>
        </w:rPr>
        <w:t>of</w:t>
      </w:r>
      <w:r w:rsidRPr="00D02C43">
        <w:rPr>
          <w:spacing w:val="-3"/>
          <w:sz w:val="24"/>
        </w:rPr>
        <w:t xml:space="preserve"> </w:t>
      </w:r>
      <w:r w:rsidRPr="00D02C43">
        <w:rPr>
          <w:sz w:val="24"/>
        </w:rPr>
        <w:t>the Federal</w:t>
      </w:r>
      <w:r w:rsidRPr="00D02C43">
        <w:rPr>
          <w:spacing w:val="-2"/>
          <w:sz w:val="24"/>
        </w:rPr>
        <w:t xml:space="preserve"> </w:t>
      </w:r>
      <w:r w:rsidRPr="00D02C43">
        <w:rPr>
          <w:i/>
          <w:sz w:val="24"/>
        </w:rPr>
        <w:t xml:space="preserve">Fisheries </w:t>
      </w:r>
      <w:r w:rsidRPr="00D02C43">
        <w:rPr>
          <w:i/>
          <w:spacing w:val="-4"/>
          <w:sz w:val="24"/>
        </w:rPr>
        <w:t>Act;</w:t>
      </w:r>
    </w:p>
    <w:p w14:paraId="33A2CE27" w14:textId="79BB7F81" w:rsidR="00333C52" w:rsidRPr="00D02C43" w:rsidRDefault="00034780" w:rsidP="00A2169E">
      <w:pPr>
        <w:pStyle w:val="BodyText"/>
        <w:spacing w:after="240"/>
        <w:jc w:val="both"/>
      </w:pPr>
      <w:r w:rsidRPr="00D02C43">
        <w:t>“</w:t>
      </w:r>
      <w:r w:rsidRPr="00D02C43">
        <w:rPr>
          <w:b/>
          <w:u w:val="single"/>
        </w:rPr>
        <w:t>Deposit</w:t>
      </w:r>
      <w:r w:rsidRPr="00D02C43">
        <w:t>”</w:t>
      </w:r>
      <w:r w:rsidRPr="00D02C43">
        <w:rPr>
          <w:spacing w:val="-14"/>
        </w:rPr>
        <w:t xml:space="preserve"> </w:t>
      </w:r>
      <w:r w:rsidRPr="00D02C43">
        <w:t>means</w:t>
      </w:r>
      <w:r w:rsidRPr="00D02C43">
        <w:rPr>
          <w:spacing w:val="-13"/>
        </w:rPr>
        <w:t xml:space="preserve"> </w:t>
      </w:r>
      <w:r w:rsidRPr="00D02C43">
        <w:t>the</w:t>
      </w:r>
      <w:r w:rsidRPr="00D02C43">
        <w:rPr>
          <w:spacing w:val="-13"/>
        </w:rPr>
        <w:t xml:space="preserve"> </w:t>
      </w:r>
      <w:r w:rsidRPr="00D02C43">
        <w:t>placement</w:t>
      </w:r>
      <w:r w:rsidRPr="00D02C43">
        <w:rPr>
          <w:spacing w:val="-13"/>
        </w:rPr>
        <w:t xml:space="preserve"> </w:t>
      </w:r>
      <w:r w:rsidRPr="00D02C43">
        <w:t>of</w:t>
      </w:r>
      <w:r w:rsidRPr="00D02C43">
        <w:rPr>
          <w:spacing w:val="-14"/>
        </w:rPr>
        <w:t xml:space="preserve"> </w:t>
      </w:r>
      <w:del w:id="1201" w:author="Jennifer Range" w:date="2025-10-29T09:38:00Z" w16du:dateUtc="2025-10-29T15:38:00Z">
        <w:r w:rsidRPr="00D02C43" w:rsidDel="00DC502A">
          <w:delText>w</w:delText>
        </w:r>
      </w:del>
      <w:ins w:id="1202" w:author="Jennifer Range" w:date="2025-10-29T09:38:00Z" w16du:dateUtc="2025-10-29T15:38:00Z">
        <w:r w:rsidR="00DC502A" w:rsidRPr="00D02C43">
          <w:t>W</w:t>
        </w:r>
      </w:ins>
      <w:r w:rsidRPr="00D02C43">
        <w:t>aste</w:t>
      </w:r>
      <w:r w:rsidRPr="00D02C43">
        <w:rPr>
          <w:spacing w:val="-10"/>
        </w:rPr>
        <w:t xml:space="preserve"> </w:t>
      </w:r>
      <w:del w:id="1203" w:author="Jennifer Range" w:date="2025-10-29T09:38:00Z" w16du:dateUtc="2025-10-29T15:38:00Z">
        <w:r w:rsidRPr="00D02C43" w:rsidDel="00DC502A">
          <w:delText>r</w:delText>
        </w:r>
      </w:del>
      <w:ins w:id="1204" w:author="Jennifer Range" w:date="2025-10-29T09:38:00Z" w16du:dateUtc="2025-10-29T15:38:00Z">
        <w:r w:rsidR="00DC502A" w:rsidRPr="00D02C43">
          <w:t>R</w:t>
        </w:r>
      </w:ins>
      <w:r w:rsidRPr="00D02C43">
        <w:t>ock,</w:t>
      </w:r>
      <w:r w:rsidRPr="00D02C43">
        <w:rPr>
          <w:spacing w:val="-13"/>
        </w:rPr>
        <w:t xml:space="preserve"> </w:t>
      </w:r>
      <w:r w:rsidRPr="00D02C43">
        <w:t>tailings</w:t>
      </w:r>
      <w:r w:rsidRPr="00D02C43">
        <w:rPr>
          <w:spacing w:val="-12"/>
        </w:rPr>
        <w:t xml:space="preserve"> </w:t>
      </w:r>
      <w:r w:rsidRPr="00D02C43">
        <w:t>or</w:t>
      </w:r>
      <w:r w:rsidRPr="00D02C43">
        <w:rPr>
          <w:spacing w:val="-14"/>
        </w:rPr>
        <w:t xml:space="preserve"> </w:t>
      </w:r>
      <w:r w:rsidRPr="00D02C43">
        <w:t>other</w:t>
      </w:r>
      <w:r w:rsidRPr="00D02C43">
        <w:rPr>
          <w:spacing w:val="-14"/>
        </w:rPr>
        <w:t xml:space="preserve"> </w:t>
      </w:r>
      <w:del w:id="1205" w:author="Jennifer Range" w:date="2025-10-29T09:38:00Z" w16du:dateUtc="2025-10-29T15:38:00Z">
        <w:r w:rsidRPr="00D02C43" w:rsidDel="00DC502A">
          <w:delText>solids</w:delText>
        </w:r>
        <w:r w:rsidRPr="00D02C43" w:rsidDel="00DC502A">
          <w:rPr>
            <w:spacing w:val="-12"/>
          </w:rPr>
          <w:delText xml:space="preserve"> </w:delText>
        </w:r>
      </w:del>
      <w:r w:rsidRPr="00D02C43">
        <w:t>materials</w:t>
      </w:r>
      <w:r w:rsidRPr="00D02C43">
        <w:rPr>
          <w:spacing w:val="-13"/>
        </w:rPr>
        <w:t xml:space="preserve"> </w:t>
      </w:r>
      <w:r w:rsidRPr="00D02C43">
        <w:t>on</w:t>
      </w:r>
      <w:r w:rsidRPr="00D02C43">
        <w:rPr>
          <w:spacing w:val="-11"/>
        </w:rPr>
        <w:t xml:space="preserve"> </w:t>
      </w:r>
      <w:r w:rsidRPr="00D02C43">
        <w:t>land</w:t>
      </w:r>
      <w:r w:rsidRPr="00D02C43">
        <w:rPr>
          <w:spacing w:val="-13"/>
        </w:rPr>
        <w:t xml:space="preserve"> </w:t>
      </w:r>
      <w:r w:rsidRPr="00D02C43">
        <w:t>or</w:t>
      </w:r>
      <w:r w:rsidRPr="00D02C43">
        <w:rPr>
          <w:spacing w:val="-14"/>
        </w:rPr>
        <w:t xml:space="preserve"> </w:t>
      </w:r>
      <w:r w:rsidRPr="00D02C43">
        <w:t>in</w:t>
      </w:r>
      <w:r w:rsidRPr="00D02C43">
        <w:rPr>
          <w:spacing w:val="-12"/>
        </w:rPr>
        <w:t xml:space="preserve"> </w:t>
      </w:r>
      <w:del w:id="1206" w:author="Jennifer Range" w:date="2025-10-29T09:38:00Z" w16du:dateUtc="2025-10-29T15:38:00Z">
        <w:r w:rsidRPr="00D02C43" w:rsidDel="00DC502A">
          <w:rPr>
            <w:spacing w:val="-2"/>
          </w:rPr>
          <w:delText>w</w:delText>
        </w:r>
      </w:del>
      <w:ins w:id="1207" w:author="Jennifer Range" w:date="2025-10-29T09:38:00Z" w16du:dateUtc="2025-10-29T15:38:00Z">
        <w:r w:rsidR="00DC502A" w:rsidRPr="00D02C43">
          <w:rPr>
            <w:spacing w:val="-2"/>
          </w:rPr>
          <w:t>W</w:t>
        </w:r>
      </w:ins>
      <w:r w:rsidRPr="00D02C43">
        <w:rPr>
          <w:spacing w:val="-2"/>
        </w:rPr>
        <w:t>ater;</w:t>
      </w:r>
    </w:p>
    <w:p w14:paraId="2655C497" w14:textId="16BF041C" w:rsidR="00333C52" w:rsidRPr="00D02C43" w:rsidRDefault="00034780" w:rsidP="00A2169E">
      <w:pPr>
        <w:pStyle w:val="BodyText"/>
        <w:spacing w:after="240"/>
      </w:pPr>
      <w:r w:rsidRPr="00D02C43">
        <w:t>“</w:t>
      </w:r>
      <w:r w:rsidRPr="00D02C43">
        <w:rPr>
          <w:b/>
          <w:u w:val="single"/>
        </w:rPr>
        <w:t>Discharge</w:t>
      </w:r>
      <w:r w:rsidRPr="00D02C43">
        <w:t>”</w:t>
      </w:r>
      <w:r w:rsidRPr="00D02C43">
        <w:rPr>
          <w:spacing w:val="-2"/>
        </w:rPr>
        <w:t xml:space="preserve"> </w:t>
      </w:r>
      <w:r w:rsidRPr="00D02C43">
        <w:t>means</w:t>
      </w:r>
      <w:r w:rsidRPr="00D02C43">
        <w:rPr>
          <w:spacing w:val="-1"/>
        </w:rPr>
        <w:t xml:space="preserve"> </w:t>
      </w:r>
      <w:r w:rsidRPr="00D02C43">
        <w:t>the</w:t>
      </w:r>
      <w:r w:rsidRPr="00D02C43">
        <w:rPr>
          <w:spacing w:val="-2"/>
        </w:rPr>
        <w:t xml:space="preserve"> </w:t>
      </w:r>
      <w:r w:rsidRPr="00D02C43">
        <w:t>release</w:t>
      </w:r>
      <w:r w:rsidRPr="00D02C43">
        <w:rPr>
          <w:spacing w:val="-1"/>
        </w:rPr>
        <w:t xml:space="preserve"> </w:t>
      </w:r>
      <w:r w:rsidRPr="00D02C43">
        <w:t>of</w:t>
      </w:r>
      <w:r w:rsidRPr="00D02C43">
        <w:rPr>
          <w:spacing w:val="-1"/>
        </w:rPr>
        <w:t xml:space="preserve"> </w:t>
      </w:r>
      <w:r w:rsidRPr="00D02C43">
        <w:t>any</w:t>
      </w:r>
      <w:r w:rsidRPr="00D02C43">
        <w:rPr>
          <w:spacing w:val="-5"/>
        </w:rPr>
        <w:t xml:space="preserve"> </w:t>
      </w:r>
      <w:del w:id="1208" w:author="Jennifer Range" w:date="2025-10-29T09:39:00Z" w16du:dateUtc="2025-10-29T15:39:00Z">
        <w:r w:rsidRPr="00D02C43" w:rsidDel="005B6C19">
          <w:delText>w</w:delText>
        </w:r>
      </w:del>
      <w:ins w:id="1209" w:author="Jennifer Range" w:date="2025-10-29T09:39:00Z" w16du:dateUtc="2025-10-29T15:39:00Z">
        <w:r w:rsidR="005B6C19" w:rsidRPr="00D02C43">
          <w:t>W</w:t>
        </w:r>
      </w:ins>
      <w:r w:rsidRPr="00D02C43">
        <w:t>ater</w:t>
      </w:r>
      <w:r w:rsidRPr="00D02C43">
        <w:rPr>
          <w:spacing w:val="-2"/>
        </w:rPr>
        <w:t xml:space="preserve"> </w:t>
      </w:r>
      <w:r w:rsidRPr="00D02C43">
        <w:t xml:space="preserve">or </w:t>
      </w:r>
      <w:del w:id="1210" w:author="Jennifer Range" w:date="2025-10-29T09:39:00Z" w16du:dateUtc="2025-10-29T15:39:00Z">
        <w:r w:rsidRPr="00D02C43" w:rsidDel="005B6C19">
          <w:delText>w</w:delText>
        </w:r>
      </w:del>
      <w:ins w:id="1211" w:author="Jennifer Range" w:date="2025-10-29T09:39:00Z" w16du:dateUtc="2025-10-29T15:39:00Z">
        <w:r w:rsidR="005B6C19" w:rsidRPr="00D02C43">
          <w:t>W</w:t>
        </w:r>
      </w:ins>
      <w:r w:rsidRPr="00D02C43">
        <w:t>aste to</w:t>
      </w:r>
      <w:r w:rsidRPr="00D02C43">
        <w:rPr>
          <w:spacing w:val="-1"/>
        </w:rPr>
        <w:t xml:space="preserve"> </w:t>
      </w:r>
      <w:r w:rsidRPr="00D02C43">
        <w:t>the</w:t>
      </w:r>
      <w:r w:rsidRPr="00D02C43">
        <w:rPr>
          <w:spacing w:val="-1"/>
        </w:rPr>
        <w:t xml:space="preserve"> </w:t>
      </w:r>
      <w:del w:id="1212" w:author="Jennifer Range" w:date="2025-10-29T09:39:00Z" w16du:dateUtc="2025-10-29T15:39:00Z">
        <w:r w:rsidRPr="00D02C43" w:rsidDel="005B6C19">
          <w:delText>r</w:delText>
        </w:r>
      </w:del>
      <w:ins w:id="1213" w:author="Jennifer Range" w:date="2025-10-29T09:39:00Z" w16du:dateUtc="2025-10-29T15:39:00Z">
        <w:r w:rsidR="005B6C19" w:rsidRPr="00D02C43">
          <w:t>R</w:t>
        </w:r>
      </w:ins>
      <w:r w:rsidRPr="00D02C43">
        <w:t>eceiving</w:t>
      </w:r>
      <w:r w:rsidRPr="00D02C43">
        <w:rPr>
          <w:spacing w:val="-1"/>
        </w:rPr>
        <w:t xml:space="preserve"> </w:t>
      </w:r>
      <w:del w:id="1214" w:author="Jennifer Range" w:date="2025-10-29T09:39:00Z" w16du:dateUtc="2025-10-29T15:39:00Z">
        <w:r w:rsidRPr="00D02C43" w:rsidDel="005B6C19">
          <w:rPr>
            <w:spacing w:val="-2"/>
          </w:rPr>
          <w:delText>e</w:delText>
        </w:r>
      </w:del>
      <w:ins w:id="1215" w:author="Jennifer Range" w:date="2025-10-29T09:39:00Z" w16du:dateUtc="2025-10-29T15:39:00Z">
        <w:r w:rsidR="005B6C19" w:rsidRPr="00D02C43">
          <w:rPr>
            <w:spacing w:val="-2"/>
          </w:rPr>
          <w:t>E</w:t>
        </w:r>
      </w:ins>
      <w:r w:rsidRPr="00D02C43">
        <w:rPr>
          <w:spacing w:val="-2"/>
        </w:rPr>
        <w:t>nvironment;</w:t>
      </w:r>
    </w:p>
    <w:p w14:paraId="5F3AD67A" w14:textId="77777777" w:rsidR="00333C52" w:rsidRPr="00D02C43" w:rsidRDefault="00034780" w:rsidP="00A2169E">
      <w:pPr>
        <w:pStyle w:val="BodyText"/>
        <w:spacing w:after="240"/>
        <w:ind w:right="714"/>
        <w:jc w:val="both"/>
      </w:pPr>
      <w:r w:rsidRPr="00D02C43">
        <w:t>“</w:t>
      </w:r>
      <w:r w:rsidRPr="00D02C43">
        <w:rPr>
          <w:b/>
          <w:u w:val="single"/>
        </w:rPr>
        <w:t>Dissolved Metals</w:t>
      </w:r>
      <w:r w:rsidRPr="00D02C43">
        <w:t xml:space="preserve">” means the suite of metals referred to in Group 2 of Table 1 – Monitoring Groups located in Schedule I of this Licence. Dissolved metals shall be analyzed on a filtered </w:t>
      </w:r>
      <w:r w:rsidRPr="00D02C43">
        <w:rPr>
          <w:spacing w:val="-2"/>
        </w:rPr>
        <w:t>sample;</w:t>
      </w:r>
    </w:p>
    <w:p w14:paraId="759DFF8B" w14:textId="77777777" w:rsidR="00333C52" w:rsidRPr="00D02C43" w:rsidRDefault="00034780" w:rsidP="00A2169E">
      <w:pPr>
        <w:pStyle w:val="BodyText"/>
        <w:spacing w:after="240"/>
        <w:ind w:right="717"/>
        <w:jc w:val="both"/>
      </w:pPr>
      <w:r w:rsidRPr="00D02C43">
        <w:t>“</w:t>
      </w:r>
      <w:r w:rsidRPr="00D02C43">
        <w:rPr>
          <w:b/>
          <w:u w:val="single"/>
        </w:rPr>
        <w:t>Domestic Waste</w:t>
      </w:r>
      <w:r w:rsidRPr="00D02C43">
        <w:t xml:space="preserve">” means all solid Waste generated form the accommodations, kitchen facilities and all other site facilities, excluding those industrial and hazardous wastes associated with the </w:t>
      </w:r>
      <w:r w:rsidRPr="00D02C43">
        <w:rPr>
          <w:spacing w:val="-2"/>
        </w:rPr>
        <w:t>Project;</w:t>
      </w:r>
    </w:p>
    <w:p w14:paraId="3A766892" w14:textId="692FE139" w:rsidR="00333C52" w:rsidRPr="00D02C43" w:rsidDel="005B6C19" w:rsidRDefault="00034780" w:rsidP="00A2169E">
      <w:pPr>
        <w:pStyle w:val="BodyText"/>
        <w:spacing w:after="240"/>
        <w:ind w:right="722"/>
        <w:jc w:val="both"/>
        <w:rPr>
          <w:del w:id="1216" w:author="Jennifer Range" w:date="2025-10-29T09:40:00Z" w16du:dateUtc="2025-10-29T15:40:00Z"/>
        </w:rPr>
      </w:pPr>
      <w:commentRangeStart w:id="1217"/>
      <w:del w:id="1218" w:author="Jennifer Range" w:date="2025-10-29T09:40:00Z" w16du:dateUtc="2025-10-29T15:40:00Z">
        <w:r w:rsidRPr="00D02C43" w:rsidDel="005B6C19">
          <w:delText>“</w:delText>
        </w:r>
        <w:r w:rsidRPr="00D02C43" w:rsidDel="005B6C19">
          <w:rPr>
            <w:b/>
            <w:u w:val="single"/>
          </w:rPr>
          <w:delText>Doris</w:delText>
        </w:r>
        <w:r w:rsidRPr="00D02C43" w:rsidDel="005B6C19">
          <w:rPr>
            <w:b/>
            <w:spacing w:val="-15"/>
            <w:u w:val="single"/>
          </w:rPr>
          <w:delText xml:space="preserve"> </w:delText>
        </w:r>
        <w:r w:rsidRPr="00D02C43" w:rsidDel="005B6C19">
          <w:rPr>
            <w:b/>
            <w:u w:val="single"/>
          </w:rPr>
          <w:delText>TIA</w:delText>
        </w:r>
        <w:r w:rsidRPr="00D02C43" w:rsidDel="005B6C19">
          <w:rPr>
            <w:b/>
            <w:spacing w:val="-15"/>
            <w:u w:val="single"/>
          </w:rPr>
          <w:delText xml:space="preserve"> </w:delText>
        </w:r>
        <w:r w:rsidRPr="00D02C43" w:rsidDel="005B6C19">
          <w:rPr>
            <w:b/>
            <w:u w:val="single"/>
          </w:rPr>
          <w:delText>Phase</w:delText>
        </w:r>
        <w:r w:rsidRPr="00D02C43" w:rsidDel="005B6C19">
          <w:rPr>
            <w:b/>
            <w:spacing w:val="-15"/>
            <w:u w:val="single"/>
          </w:rPr>
          <w:delText xml:space="preserve"> </w:delText>
        </w:r>
        <w:r w:rsidRPr="00D02C43" w:rsidDel="005B6C19">
          <w:rPr>
            <w:b/>
            <w:u w:val="single"/>
          </w:rPr>
          <w:delText>2a</w:delText>
        </w:r>
        <w:r w:rsidRPr="00D02C43" w:rsidDel="005B6C19">
          <w:delText>”</w:delText>
        </w:r>
        <w:r w:rsidRPr="00D02C43" w:rsidDel="005B6C19">
          <w:rPr>
            <w:spacing w:val="-15"/>
          </w:rPr>
          <w:delText xml:space="preserve"> </w:delText>
        </w:r>
        <w:r w:rsidRPr="00D02C43" w:rsidDel="005B6C19">
          <w:delText>means</w:delText>
        </w:r>
        <w:r w:rsidRPr="00D02C43" w:rsidDel="005B6C19">
          <w:rPr>
            <w:spacing w:val="-15"/>
          </w:rPr>
          <w:delText xml:space="preserve"> </w:delText>
        </w:r>
        <w:r w:rsidRPr="00D02C43" w:rsidDel="005B6C19">
          <w:delText>the</w:delText>
        </w:r>
        <w:r w:rsidRPr="00D02C43" w:rsidDel="005B6C19">
          <w:rPr>
            <w:spacing w:val="-15"/>
          </w:rPr>
          <w:delText xml:space="preserve"> </w:delText>
        </w:r>
        <w:r w:rsidRPr="00D02C43" w:rsidDel="005B6C19">
          <w:delText>total</w:delText>
        </w:r>
        <w:r w:rsidRPr="00D02C43" w:rsidDel="005B6C19">
          <w:rPr>
            <w:spacing w:val="-15"/>
          </w:rPr>
          <w:delText xml:space="preserve"> </w:delText>
        </w:r>
        <w:r w:rsidRPr="00D02C43" w:rsidDel="005B6C19">
          <w:delText>amount</w:delText>
        </w:r>
        <w:r w:rsidRPr="00D02C43" w:rsidDel="005B6C19">
          <w:rPr>
            <w:spacing w:val="-15"/>
          </w:rPr>
          <w:delText xml:space="preserve"> </w:delText>
        </w:r>
        <w:r w:rsidRPr="00D02C43" w:rsidDel="005B6C19">
          <w:delText>of</w:delText>
        </w:r>
        <w:r w:rsidRPr="00D02C43" w:rsidDel="005B6C19">
          <w:rPr>
            <w:spacing w:val="-15"/>
          </w:rPr>
          <w:delText xml:space="preserve"> </w:delText>
        </w:r>
        <w:r w:rsidRPr="00D02C43" w:rsidDel="005B6C19">
          <w:delText>tailings</w:delText>
        </w:r>
        <w:r w:rsidRPr="00D02C43" w:rsidDel="005B6C19">
          <w:rPr>
            <w:spacing w:val="-15"/>
          </w:rPr>
          <w:delText xml:space="preserve"> </w:delText>
        </w:r>
        <w:r w:rsidRPr="00D02C43" w:rsidDel="005B6C19">
          <w:delText>in</w:delText>
        </w:r>
        <w:r w:rsidRPr="00D02C43" w:rsidDel="005B6C19">
          <w:rPr>
            <w:spacing w:val="-15"/>
          </w:rPr>
          <w:delText xml:space="preserve"> </w:delText>
        </w:r>
        <w:r w:rsidRPr="00D02C43" w:rsidDel="005B6C19">
          <w:delText>the</w:delText>
        </w:r>
        <w:r w:rsidRPr="00D02C43" w:rsidDel="005B6C19">
          <w:rPr>
            <w:spacing w:val="-15"/>
          </w:rPr>
          <w:delText xml:space="preserve"> </w:delText>
        </w:r>
        <w:r w:rsidRPr="00D02C43" w:rsidDel="005B6C19">
          <w:delText>Tailings</w:delText>
        </w:r>
        <w:r w:rsidRPr="00D02C43" w:rsidDel="005B6C19">
          <w:rPr>
            <w:spacing w:val="-13"/>
          </w:rPr>
          <w:delText xml:space="preserve"> </w:delText>
        </w:r>
        <w:r w:rsidRPr="00D02C43" w:rsidDel="005B6C19">
          <w:delText>Impoundment</w:delText>
        </w:r>
        <w:r w:rsidRPr="00D02C43" w:rsidDel="005B6C19">
          <w:rPr>
            <w:spacing w:val="-14"/>
          </w:rPr>
          <w:delText xml:space="preserve"> </w:delText>
        </w:r>
        <w:r w:rsidRPr="00D02C43" w:rsidDel="005B6C19">
          <w:delText>Area</w:delText>
        </w:r>
        <w:r w:rsidRPr="00D02C43" w:rsidDel="005B6C19">
          <w:rPr>
            <w:spacing w:val="-15"/>
          </w:rPr>
          <w:delText xml:space="preserve"> </w:delText>
        </w:r>
        <w:r w:rsidRPr="00D02C43" w:rsidDel="005B6C19">
          <w:delText>(TIA) that exceeds 2.5 million tonnes or 444,000 m</w:delText>
        </w:r>
        <w:r w:rsidRPr="00D02C43" w:rsidDel="005B6C19">
          <w:rPr>
            <w:vertAlign w:val="superscript"/>
          </w:rPr>
          <w:delText>2</w:delText>
        </w:r>
        <w:r w:rsidRPr="00D02C43" w:rsidDel="005B6C19">
          <w:delText xml:space="preserve"> of total surface area;</w:delText>
        </w:r>
      </w:del>
    </w:p>
    <w:p w14:paraId="05228634" w14:textId="5262E179" w:rsidR="00333C52" w:rsidRPr="00D02C43" w:rsidDel="005B6C19" w:rsidRDefault="00034780" w:rsidP="00A2169E">
      <w:pPr>
        <w:pStyle w:val="BodyText"/>
        <w:spacing w:after="240"/>
        <w:ind w:right="717"/>
        <w:jc w:val="both"/>
        <w:rPr>
          <w:del w:id="1219" w:author="Jennifer Range" w:date="2025-10-29T09:40:00Z" w16du:dateUtc="2025-10-29T15:40:00Z"/>
        </w:rPr>
      </w:pPr>
      <w:del w:id="1220" w:author="Jennifer Range" w:date="2025-10-29T09:40:00Z" w16du:dateUtc="2025-10-29T15:40:00Z">
        <w:r w:rsidRPr="00D02C43" w:rsidDel="005B6C19">
          <w:delText>“</w:delText>
        </w:r>
        <w:r w:rsidRPr="00D02C43" w:rsidDel="005B6C19">
          <w:rPr>
            <w:b/>
            <w:u w:val="single"/>
          </w:rPr>
          <w:delText>Doris</w:delText>
        </w:r>
        <w:r w:rsidRPr="00D02C43" w:rsidDel="005B6C19">
          <w:rPr>
            <w:b/>
            <w:spacing w:val="-15"/>
            <w:u w:val="single"/>
          </w:rPr>
          <w:delText xml:space="preserve"> </w:delText>
        </w:r>
        <w:r w:rsidRPr="00D02C43" w:rsidDel="005B6C19">
          <w:rPr>
            <w:b/>
            <w:u w:val="single"/>
          </w:rPr>
          <w:delText>TIA</w:delText>
        </w:r>
        <w:r w:rsidRPr="00D02C43" w:rsidDel="005B6C19">
          <w:rPr>
            <w:b/>
            <w:spacing w:val="-15"/>
            <w:u w:val="single"/>
          </w:rPr>
          <w:delText xml:space="preserve"> </w:delText>
        </w:r>
        <w:r w:rsidRPr="00D02C43" w:rsidDel="005B6C19">
          <w:rPr>
            <w:b/>
            <w:u w:val="single"/>
          </w:rPr>
          <w:delText>Phase</w:delText>
        </w:r>
        <w:r w:rsidRPr="00D02C43" w:rsidDel="005B6C19">
          <w:rPr>
            <w:b/>
            <w:spacing w:val="-15"/>
            <w:u w:val="single"/>
          </w:rPr>
          <w:delText xml:space="preserve"> </w:delText>
        </w:r>
        <w:r w:rsidRPr="00D02C43" w:rsidDel="005B6C19">
          <w:rPr>
            <w:b/>
            <w:u w:val="single"/>
          </w:rPr>
          <w:delText>2b</w:delText>
        </w:r>
        <w:r w:rsidRPr="00D02C43" w:rsidDel="005B6C19">
          <w:delText>”</w:delText>
        </w:r>
      </w:del>
      <w:commentRangeEnd w:id="1217"/>
      <w:r w:rsidR="006C427A" w:rsidRPr="00D02C43">
        <w:rPr>
          <w:rStyle w:val="CommentReference"/>
          <w:spacing w:val="-15"/>
          <w:sz w:val="24"/>
          <w:szCs w:val="24"/>
        </w:rPr>
        <w:commentReference w:id="1217"/>
      </w:r>
      <w:del w:id="1221" w:author="Jennifer Range" w:date="2025-10-29T09:40:00Z" w16du:dateUtc="2025-10-29T15:40:00Z">
        <w:r w:rsidRPr="00D02C43" w:rsidDel="005B6C19">
          <w:rPr>
            <w:spacing w:val="-15"/>
          </w:rPr>
          <w:delText xml:space="preserve"> </w:delText>
        </w:r>
        <w:r w:rsidRPr="00D02C43" w:rsidDel="005B6C19">
          <w:delText>means</w:delText>
        </w:r>
        <w:r w:rsidRPr="00D02C43" w:rsidDel="005B6C19">
          <w:rPr>
            <w:spacing w:val="-15"/>
          </w:rPr>
          <w:delText xml:space="preserve"> </w:delText>
        </w:r>
        <w:r w:rsidRPr="00D02C43" w:rsidDel="005B6C19">
          <w:delText>the</w:delText>
        </w:r>
        <w:r w:rsidRPr="00D02C43" w:rsidDel="005B6C19">
          <w:rPr>
            <w:spacing w:val="-15"/>
          </w:rPr>
          <w:delText xml:space="preserve"> </w:delText>
        </w:r>
        <w:r w:rsidRPr="00D02C43" w:rsidDel="005B6C19">
          <w:delText>total</w:delText>
        </w:r>
        <w:r w:rsidRPr="00D02C43" w:rsidDel="005B6C19">
          <w:rPr>
            <w:spacing w:val="-15"/>
          </w:rPr>
          <w:delText xml:space="preserve"> </w:delText>
        </w:r>
        <w:r w:rsidRPr="00D02C43" w:rsidDel="005B6C19">
          <w:delText>amount</w:delText>
        </w:r>
        <w:r w:rsidRPr="00D02C43" w:rsidDel="005B6C19">
          <w:rPr>
            <w:spacing w:val="-15"/>
          </w:rPr>
          <w:delText xml:space="preserve"> </w:delText>
        </w:r>
        <w:r w:rsidRPr="00D02C43" w:rsidDel="005B6C19">
          <w:delText>of</w:delText>
        </w:r>
        <w:r w:rsidRPr="00D02C43" w:rsidDel="005B6C19">
          <w:rPr>
            <w:spacing w:val="-15"/>
          </w:rPr>
          <w:delText xml:space="preserve"> </w:delText>
        </w:r>
        <w:r w:rsidRPr="00D02C43" w:rsidDel="005B6C19">
          <w:delText>tailings</w:delText>
        </w:r>
        <w:r w:rsidRPr="00D02C43" w:rsidDel="005B6C19">
          <w:rPr>
            <w:spacing w:val="-15"/>
          </w:rPr>
          <w:delText xml:space="preserve"> </w:delText>
        </w:r>
        <w:r w:rsidRPr="00D02C43" w:rsidDel="005B6C19">
          <w:delText>in</w:delText>
        </w:r>
        <w:r w:rsidRPr="00D02C43" w:rsidDel="005B6C19">
          <w:rPr>
            <w:spacing w:val="-15"/>
          </w:rPr>
          <w:delText xml:space="preserve"> </w:delText>
        </w:r>
        <w:r w:rsidRPr="00D02C43" w:rsidDel="005B6C19">
          <w:delText>the</w:delText>
        </w:r>
        <w:r w:rsidRPr="00D02C43" w:rsidDel="005B6C19">
          <w:rPr>
            <w:spacing w:val="-15"/>
          </w:rPr>
          <w:delText xml:space="preserve"> </w:delText>
        </w:r>
        <w:r w:rsidRPr="00D02C43" w:rsidDel="005B6C19">
          <w:delText>Tailings</w:delText>
        </w:r>
        <w:r w:rsidRPr="00D02C43" w:rsidDel="005B6C19">
          <w:rPr>
            <w:spacing w:val="-15"/>
          </w:rPr>
          <w:delText xml:space="preserve"> </w:delText>
        </w:r>
        <w:r w:rsidRPr="00D02C43" w:rsidDel="005B6C19">
          <w:delText>Impoundment</w:delText>
        </w:r>
        <w:r w:rsidRPr="00D02C43" w:rsidDel="005B6C19">
          <w:rPr>
            <w:spacing w:val="-15"/>
          </w:rPr>
          <w:delText xml:space="preserve"> </w:delText>
        </w:r>
        <w:r w:rsidRPr="00D02C43" w:rsidDel="005B6C19">
          <w:delText>Area</w:delText>
        </w:r>
        <w:r w:rsidRPr="00D02C43" w:rsidDel="005B6C19">
          <w:rPr>
            <w:spacing w:val="-15"/>
          </w:rPr>
          <w:delText xml:space="preserve"> </w:delText>
        </w:r>
        <w:r w:rsidRPr="00D02C43" w:rsidDel="005B6C19">
          <w:delText>(TIA) that exceeds 7.7 million tonnes or 1,070,000 m</w:delText>
        </w:r>
        <w:r w:rsidRPr="00D02C43" w:rsidDel="005B6C19">
          <w:rPr>
            <w:vertAlign w:val="superscript"/>
          </w:rPr>
          <w:delText>2</w:delText>
        </w:r>
        <w:r w:rsidRPr="00D02C43" w:rsidDel="005B6C19">
          <w:delText xml:space="preserve"> of total surface area;</w:delText>
        </w:r>
      </w:del>
    </w:p>
    <w:p w14:paraId="18832806" w14:textId="7FD167B6" w:rsidR="00333C52" w:rsidRPr="00D02C43" w:rsidDel="00096ACF" w:rsidRDefault="00034780" w:rsidP="00A2169E">
      <w:pPr>
        <w:pStyle w:val="BodyText"/>
        <w:spacing w:after="240"/>
        <w:ind w:right="719"/>
        <w:jc w:val="both"/>
        <w:rPr>
          <w:del w:id="1222" w:author="Jennifer Range" w:date="2025-10-28T14:55:00Z" w16du:dateUtc="2025-10-28T20:55:00Z"/>
        </w:rPr>
      </w:pPr>
      <w:del w:id="1223" w:author="Jennifer Range" w:date="2025-10-28T14:55:00Z" w16du:dateUtc="2025-10-28T20:55:00Z">
        <w:r w:rsidRPr="00D02C43" w:rsidDel="00096ACF">
          <w:rPr>
            <w:b/>
            <w:u w:val="single"/>
          </w:rPr>
          <w:delText>“</w:delText>
        </w:r>
        <w:commentRangeStart w:id="1224"/>
        <w:r w:rsidRPr="00D02C43" w:rsidDel="00096ACF">
          <w:rPr>
            <w:b/>
            <w:u w:val="single"/>
          </w:rPr>
          <w:delText>Doris</w:delText>
        </w:r>
      </w:del>
      <w:commentRangeEnd w:id="1224"/>
      <w:r w:rsidR="003D1048" w:rsidRPr="00D02C43">
        <w:rPr>
          <w:rStyle w:val="CommentReference"/>
          <w:b/>
          <w:sz w:val="24"/>
          <w:szCs w:val="24"/>
          <w:u w:val="single"/>
        </w:rPr>
        <w:commentReference w:id="1224"/>
      </w:r>
      <w:del w:id="1225" w:author="Jennifer Range" w:date="2025-10-28T14:55:00Z" w16du:dateUtc="2025-10-28T20:55:00Z">
        <w:r w:rsidRPr="00D02C43" w:rsidDel="00096ACF">
          <w:rPr>
            <w:b/>
            <w:u w:val="single"/>
          </w:rPr>
          <w:delText xml:space="preserve"> Wind Turbines”</w:delText>
        </w:r>
        <w:r w:rsidRPr="00D02C43" w:rsidDel="00096ACF">
          <w:rPr>
            <w:b/>
          </w:rPr>
          <w:delText xml:space="preserve"> </w:delText>
        </w:r>
        <w:r w:rsidRPr="00D02C43" w:rsidDel="00096ACF">
          <w:delText>means the pair of wind turbines near the Doris site as described in the December 2017 Application and Supporting Documents, submitted to the Board throughout the regulatory process;</w:delText>
        </w:r>
      </w:del>
    </w:p>
    <w:p w14:paraId="7AA32B51" w14:textId="41DFE0B1" w:rsidR="00333C52" w:rsidRPr="00D02C43" w:rsidRDefault="00034780" w:rsidP="00A2169E">
      <w:pPr>
        <w:pStyle w:val="BodyText"/>
        <w:spacing w:after="240"/>
        <w:ind w:right="720"/>
        <w:jc w:val="both"/>
      </w:pPr>
      <w:r w:rsidRPr="00D02C43">
        <w:t>“</w:t>
      </w:r>
      <w:r w:rsidRPr="00D02C43">
        <w:rPr>
          <w:b/>
          <w:u w:val="single"/>
        </w:rPr>
        <w:t>Earthworks</w:t>
      </w:r>
      <w:r w:rsidRPr="00D02C43">
        <w:t xml:space="preserve">” means any earthworks related to the Project such as quarries, roads, pads and the </w:t>
      </w:r>
      <w:r w:rsidRPr="00D02C43">
        <w:rPr>
          <w:spacing w:val="-2"/>
        </w:rPr>
        <w:t>airstrip.</w:t>
      </w:r>
    </w:p>
    <w:p w14:paraId="05965DC1" w14:textId="77777777" w:rsidR="00333C52" w:rsidRPr="0095207C" w:rsidRDefault="00034780" w:rsidP="00A2169E">
      <w:pPr>
        <w:pStyle w:val="BodyText"/>
        <w:spacing w:after="240"/>
        <w:ind w:right="721"/>
        <w:jc w:val="both"/>
      </w:pPr>
      <w:r w:rsidRPr="0095207C">
        <w:t>“</w:t>
      </w:r>
      <w:r w:rsidRPr="0095207C">
        <w:rPr>
          <w:b/>
          <w:u w:val="single"/>
        </w:rPr>
        <w:t>Effluent</w:t>
      </w:r>
      <w:r w:rsidRPr="0095207C">
        <w:t>”</w:t>
      </w:r>
      <w:r w:rsidRPr="0095207C">
        <w:rPr>
          <w:spacing w:val="-15"/>
        </w:rPr>
        <w:t xml:space="preserve"> </w:t>
      </w:r>
      <w:r w:rsidRPr="0095207C">
        <w:t>means</w:t>
      </w:r>
      <w:r w:rsidRPr="0095207C">
        <w:rPr>
          <w:spacing w:val="-15"/>
        </w:rPr>
        <w:t xml:space="preserve"> </w:t>
      </w:r>
      <w:r w:rsidRPr="0095207C">
        <w:t>treated</w:t>
      </w:r>
      <w:r w:rsidRPr="0095207C">
        <w:rPr>
          <w:spacing w:val="-15"/>
        </w:rPr>
        <w:t xml:space="preserve"> </w:t>
      </w:r>
      <w:r w:rsidRPr="0095207C">
        <w:t>or</w:t>
      </w:r>
      <w:r w:rsidRPr="0095207C">
        <w:rPr>
          <w:spacing w:val="-15"/>
        </w:rPr>
        <w:t xml:space="preserve"> </w:t>
      </w:r>
      <w:r w:rsidRPr="0095207C">
        <w:t>untreated</w:t>
      </w:r>
      <w:r w:rsidRPr="0095207C">
        <w:rPr>
          <w:spacing w:val="-15"/>
        </w:rPr>
        <w:t xml:space="preserve"> </w:t>
      </w:r>
      <w:r w:rsidRPr="0095207C">
        <w:t>liquid</w:t>
      </w:r>
      <w:r w:rsidRPr="0095207C">
        <w:rPr>
          <w:spacing w:val="-15"/>
        </w:rPr>
        <w:t xml:space="preserve"> </w:t>
      </w:r>
      <w:r w:rsidRPr="0095207C">
        <w:t>waste</w:t>
      </w:r>
      <w:r w:rsidRPr="0095207C">
        <w:rPr>
          <w:spacing w:val="-15"/>
        </w:rPr>
        <w:t xml:space="preserve"> </w:t>
      </w:r>
      <w:r w:rsidRPr="0095207C">
        <w:t>material</w:t>
      </w:r>
      <w:r w:rsidRPr="0095207C">
        <w:rPr>
          <w:spacing w:val="-15"/>
        </w:rPr>
        <w:t xml:space="preserve"> </w:t>
      </w:r>
      <w:r w:rsidRPr="0095207C">
        <w:t>that</w:t>
      </w:r>
      <w:r w:rsidRPr="0095207C">
        <w:rPr>
          <w:spacing w:val="-15"/>
        </w:rPr>
        <w:t xml:space="preserve"> </w:t>
      </w:r>
      <w:r w:rsidRPr="0095207C">
        <w:t>is</w:t>
      </w:r>
      <w:r w:rsidRPr="0095207C">
        <w:rPr>
          <w:spacing w:val="-15"/>
        </w:rPr>
        <w:t xml:space="preserve"> </w:t>
      </w:r>
      <w:r w:rsidRPr="0095207C">
        <w:t>discharged</w:t>
      </w:r>
      <w:r w:rsidRPr="0095207C">
        <w:rPr>
          <w:spacing w:val="-15"/>
        </w:rPr>
        <w:t xml:space="preserve"> </w:t>
      </w:r>
      <w:r w:rsidRPr="0095207C">
        <w:t>into</w:t>
      </w:r>
      <w:r w:rsidRPr="0095207C">
        <w:rPr>
          <w:spacing w:val="-15"/>
        </w:rPr>
        <w:t xml:space="preserve"> </w:t>
      </w:r>
      <w:r w:rsidRPr="0095207C">
        <w:t>the</w:t>
      </w:r>
      <w:r w:rsidRPr="0095207C">
        <w:rPr>
          <w:spacing w:val="-15"/>
        </w:rPr>
        <w:t xml:space="preserve"> </w:t>
      </w:r>
      <w:r w:rsidRPr="0095207C">
        <w:t>environment from all site water management facilities;</w:t>
      </w:r>
    </w:p>
    <w:p w14:paraId="0080D057" w14:textId="77777777" w:rsidR="00FB754E" w:rsidRPr="00E2236F" w:rsidRDefault="00FB754E" w:rsidP="00FB754E">
      <w:pPr>
        <w:pStyle w:val="BodyText"/>
        <w:spacing w:after="240"/>
        <w:ind w:right="718"/>
        <w:jc w:val="both"/>
      </w:pPr>
      <w:r w:rsidRPr="00E2236F">
        <w:t>“</w:t>
      </w:r>
      <w:del w:id="1226" w:author="Jennifer Range" w:date="2026-03-17T14:31:00Z" w16du:dateUtc="2026-03-17T20:31:00Z">
        <w:r w:rsidRPr="00E2236F" w:rsidDel="00EB2547">
          <w:rPr>
            <w:b/>
            <w:u w:val="single"/>
          </w:rPr>
          <w:delText>Contact</w:delText>
        </w:r>
      </w:del>
      <w:ins w:id="1227" w:author="Jennifer Range" w:date="2026-03-17T14:31:00Z" w16du:dateUtc="2026-03-17T20:31:00Z">
        <w:r w:rsidRPr="00E2236F">
          <w:rPr>
            <w:b/>
            <w:u w:val="single"/>
          </w:rPr>
          <w:t>Effluent</w:t>
        </w:r>
      </w:ins>
      <w:r w:rsidRPr="00E2236F">
        <w:rPr>
          <w:b/>
          <w:u w:val="single"/>
        </w:rPr>
        <w:t xml:space="preserve"> Water Treatment Plant</w:t>
      </w:r>
      <w:r w:rsidRPr="00E2236F">
        <w:t xml:space="preserve">” means the facilities designated for the treatment of Contact Water prior to discharge to the receiving environment as described in the </w:t>
      </w:r>
      <w:ins w:id="1228" w:author="Jennifer Range" w:date="2026-03-17T14:31:00Z" w16du:dateUtc="2026-03-17T20:31:00Z">
        <w:r w:rsidRPr="00E2236F">
          <w:rPr>
            <w:i/>
            <w:iCs/>
          </w:rPr>
          <w:t>Doris-Madrid Water Management Plan</w:t>
        </w:r>
      </w:ins>
      <w:del w:id="1229" w:author="Jennifer Range" w:date="2026-03-17T14:31:00Z" w16du:dateUtc="2026-03-17T20:31:00Z">
        <w:r w:rsidRPr="00E2236F" w:rsidDel="00EB2547">
          <w:delText>December 2017 Application</w:delText>
        </w:r>
        <w:r w:rsidRPr="00E2236F" w:rsidDel="00EB2547">
          <w:rPr>
            <w:spacing w:val="-15"/>
          </w:rPr>
          <w:delText xml:space="preserve"> </w:delText>
        </w:r>
        <w:r w:rsidRPr="00E2236F" w:rsidDel="00EB2547">
          <w:delText>and</w:delText>
        </w:r>
        <w:r w:rsidRPr="00E2236F" w:rsidDel="00EB2547">
          <w:rPr>
            <w:spacing w:val="-12"/>
          </w:rPr>
          <w:delText xml:space="preserve"> </w:delText>
        </w:r>
        <w:r w:rsidRPr="00E2236F" w:rsidDel="00EB2547">
          <w:delText>Supporting</w:delText>
        </w:r>
        <w:r w:rsidRPr="00E2236F" w:rsidDel="00EB2547">
          <w:rPr>
            <w:spacing w:val="-15"/>
          </w:rPr>
          <w:delText xml:space="preserve"> </w:delText>
        </w:r>
        <w:r w:rsidRPr="00E2236F" w:rsidDel="00EB2547">
          <w:delText>Documents,</w:delText>
        </w:r>
        <w:r w:rsidRPr="00E2236F" w:rsidDel="00EB2547">
          <w:rPr>
            <w:spacing w:val="-12"/>
          </w:rPr>
          <w:delText xml:space="preserve"> </w:delText>
        </w:r>
        <w:r w:rsidRPr="00E2236F" w:rsidDel="00EB2547">
          <w:delText>submitted</w:delText>
        </w:r>
        <w:r w:rsidRPr="00E2236F" w:rsidDel="00EB2547">
          <w:rPr>
            <w:spacing w:val="-14"/>
          </w:rPr>
          <w:delText xml:space="preserve"> </w:delText>
        </w:r>
        <w:r w:rsidRPr="00E2236F" w:rsidDel="00EB2547">
          <w:delText>to</w:delText>
        </w:r>
        <w:r w:rsidRPr="00E2236F" w:rsidDel="00EB2547">
          <w:rPr>
            <w:spacing w:val="-12"/>
          </w:rPr>
          <w:delText xml:space="preserve"> </w:delText>
        </w:r>
        <w:r w:rsidRPr="00E2236F" w:rsidDel="00EB2547">
          <w:delText>the</w:delText>
        </w:r>
        <w:r w:rsidRPr="00E2236F" w:rsidDel="00EB2547">
          <w:rPr>
            <w:spacing w:val="-13"/>
          </w:rPr>
          <w:delText xml:space="preserve"> </w:delText>
        </w:r>
        <w:r w:rsidRPr="00E2236F" w:rsidDel="00EB2547">
          <w:delText>Board</w:delText>
        </w:r>
        <w:r w:rsidRPr="00E2236F" w:rsidDel="00EB2547">
          <w:rPr>
            <w:spacing w:val="-13"/>
          </w:rPr>
          <w:delText xml:space="preserve"> </w:delText>
        </w:r>
        <w:r w:rsidRPr="00E2236F" w:rsidDel="00EB2547">
          <w:delText>throughout</w:delText>
        </w:r>
        <w:r w:rsidRPr="00E2236F" w:rsidDel="00EB2547">
          <w:rPr>
            <w:spacing w:val="-12"/>
          </w:rPr>
          <w:delText xml:space="preserve"> </w:delText>
        </w:r>
        <w:r w:rsidRPr="00E2236F" w:rsidDel="00EB2547">
          <w:delText>the</w:delText>
        </w:r>
        <w:r w:rsidRPr="00E2236F" w:rsidDel="00EB2547">
          <w:rPr>
            <w:spacing w:val="-13"/>
          </w:rPr>
          <w:delText xml:space="preserve"> </w:delText>
        </w:r>
        <w:r w:rsidRPr="00E2236F" w:rsidDel="00EB2547">
          <w:delText>regulatory</w:delText>
        </w:r>
        <w:r w:rsidRPr="00E2236F" w:rsidDel="00EB2547">
          <w:rPr>
            <w:spacing w:val="-17"/>
          </w:rPr>
          <w:delText xml:space="preserve"> </w:delText>
        </w:r>
        <w:r w:rsidRPr="00E2236F" w:rsidDel="00EB2547">
          <w:rPr>
            <w:spacing w:val="-2"/>
          </w:rPr>
          <w:delText>process</w:delText>
        </w:r>
      </w:del>
      <w:r w:rsidRPr="00E2236F">
        <w:rPr>
          <w:spacing w:val="-2"/>
        </w:rPr>
        <w:t>;</w:t>
      </w:r>
    </w:p>
    <w:p w14:paraId="2FC25F44" w14:textId="77777777" w:rsidR="00EC3729" w:rsidRDefault="00034780" w:rsidP="00A2169E">
      <w:pPr>
        <w:pStyle w:val="BodyText"/>
        <w:spacing w:after="240"/>
        <w:ind w:right="719"/>
        <w:jc w:val="both"/>
        <w:rPr>
          <w:ins w:id="1230" w:author="Jennifer Range" w:date="2026-03-17T09:20:00Z" w16du:dateUtc="2026-03-17T15:20:00Z"/>
        </w:rPr>
      </w:pPr>
      <w:del w:id="1231" w:author="Jennifer Range" w:date="2026-03-17T09:19:00Z" w16du:dateUtc="2026-03-17T15:19:00Z">
        <w:r w:rsidRPr="00D02C43" w:rsidDel="00D02C43">
          <w:delText>“</w:delText>
        </w:r>
        <w:r w:rsidRPr="00D02C43" w:rsidDel="00D02C43">
          <w:rPr>
            <w:b/>
            <w:u w:val="single"/>
          </w:rPr>
          <w:delText>Emergency</w:delText>
        </w:r>
        <w:r w:rsidRPr="00D02C43" w:rsidDel="00D02C43">
          <w:rPr>
            <w:b/>
            <w:spacing w:val="-9"/>
            <w:u w:val="single"/>
          </w:rPr>
          <w:delText xml:space="preserve"> </w:delText>
        </w:r>
        <w:r w:rsidRPr="00D02C43" w:rsidDel="00D02C43">
          <w:rPr>
            <w:b/>
            <w:u w:val="single"/>
          </w:rPr>
          <w:delText>Dump</w:delText>
        </w:r>
        <w:r w:rsidRPr="00D02C43" w:rsidDel="00D02C43">
          <w:rPr>
            <w:b/>
            <w:spacing w:val="-9"/>
            <w:u w:val="single"/>
          </w:rPr>
          <w:delText xml:space="preserve"> </w:delText>
        </w:r>
        <w:r w:rsidRPr="00D02C43" w:rsidDel="00D02C43">
          <w:rPr>
            <w:b/>
            <w:u w:val="single"/>
          </w:rPr>
          <w:delText>Catch</w:delText>
        </w:r>
        <w:r w:rsidRPr="00D02C43" w:rsidDel="00D02C43">
          <w:rPr>
            <w:b/>
            <w:spacing w:val="-9"/>
            <w:u w:val="single"/>
          </w:rPr>
          <w:delText xml:space="preserve"> </w:delText>
        </w:r>
        <w:r w:rsidRPr="00D02C43" w:rsidDel="00D02C43">
          <w:rPr>
            <w:b/>
            <w:u w:val="single"/>
          </w:rPr>
          <w:delText>Basin</w:delText>
        </w:r>
        <w:r w:rsidRPr="00D02C43" w:rsidDel="00D02C43">
          <w:delText>”</w:delText>
        </w:r>
        <w:r w:rsidRPr="00D02C43" w:rsidDel="00D02C43">
          <w:rPr>
            <w:spacing w:val="-10"/>
          </w:rPr>
          <w:delText xml:space="preserve"> </w:delText>
        </w:r>
        <w:r w:rsidRPr="00D02C43" w:rsidDel="00D02C43">
          <w:delText>means</w:delText>
        </w:r>
        <w:r w:rsidRPr="00D02C43" w:rsidDel="00D02C43">
          <w:rPr>
            <w:spacing w:val="-9"/>
          </w:rPr>
          <w:delText xml:space="preserve"> </w:delText>
        </w:r>
        <w:r w:rsidRPr="00D02C43" w:rsidDel="00D02C43">
          <w:delText>a</w:delText>
        </w:r>
        <w:r w:rsidRPr="00D02C43" w:rsidDel="00D02C43">
          <w:rPr>
            <w:spacing w:val="-10"/>
          </w:rPr>
          <w:delText xml:space="preserve"> </w:delText>
        </w:r>
        <w:r w:rsidRPr="00D02C43" w:rsidDel="00D02C43">
          <w:delText>facility</w:delText>
        </w:r>
        <w:r w:rsidRPr="00D02C43" w:rsidDel="00D02C43">
          <w:rPr>
            <w:spacing w:val="-11"/>
          </w:rPr>
          <w:delText xml:space="preserve"> </w:delText>
        </w:r>
        <w:r w:rsidRPr="00D02C43" w:rsidDel="00D02C43">
          <w:delText>designed</w:delText>
        </w:r>
        <w:r w:rsidRPr="00D02C43" w:rsidDel="00D02C43">
          <w:rPr>
            <w:spacing w:val="-9"/>
          </w:rPr>
          <w:delText xml:space="preserve"> </w:delText>
        </w:r>
        <w:r w:rsidRPr="00D02C43" w:rsidDel="00D02C43">
          <w:delText>to</w:delText>
        </w:r>
        <w:r w:rsidRPr="00D02C43" w:rsidDel="00D02C43">
          <w:rPr>
            <w:spacing w:val="-9"/>
          </w:rPr>
          <w:delText xml:space="preserve"> </w:delText>
        </w:r>
        <w:r w:rsidRPr="00D02C43" w:rsidDel="00D02C43">
          <w:delText>contain</w:delText>
        </w:r>
        <w:r w:rsidRPr="00D02C43" w:rsidDel="00D02C43">
          <w:rPr>
            <w:spacing w:val="-9"/>
          </w:rPr>
          <w:delText xml:space="preserve"> </w:delText>
        </w:r>
        <w:r w:rsidRPr="00D02C43" w:rsidDel="00D02C43">
          <w:delText>tailings</w:delText>
        </w:r>
        <w:r w:rsidRPr="00D02C43" w:rsidDel="00D02C43">
          <w:rPr>
            <w:spacing w:val="-9"/>
          </w:rPr>
          <w:delText xml:space="preserve"> </w:delText>
        </w:r>
        <w:r w:rsidRPr="00D02C43" w:rsidDel="00D02C43">
          <w:delText>and</w:delText>
        </w:r>
        <w:r w:rsidRPr="00D02C43" w:rsidDel="00D02C43">
          <w:rPr>
            <w:spacing w:val="-9"/>
          </w:rPr>
          <w:delText xml:space="preserve"> </w:delText>
        </w:r>
        <w:r w:rsidRPr="00D02C43" w:rsidDel="00D02C43">
          <w:delText>reclaim</w:delText>
        </w:r>
        <w:r w:rsidRPr="00D02C43" w:rsidDel="00D02C43">
          <w:rPr>
            <w:spacing w:val="-9"/>
          </w:rPr>
          <w:delText xml:space="preserve"> </w:delText>
        </w:r>
        <w:r w:rsidRPr="00D02C43" w:rsidDel="00D02C43">
          <w:delText>water from the tailings and reclaim pipelines;</w:delText>
        </w:r>
      </w:del>
    </w:p>
    <w:p w14:paraId="3A35E778" w14:textId="55AED8DC" w:rsidR="005B6C19" w:rsidRPr="00EC3729" w:rsidRDefault="005B6C19" w:rsidP="00A2169E">
      <w:pPr>
        <w:pStyle w:val="BodyText"/>
        <w:spacing w:after="240"/>
        <w:ind w:right="719"/>
        <w:jc w:val="both"/>
      </w:pPr>
      <w:ins w:id="1232" w:author="Jennifer Range" w:date="2025-10-29T09:48:00Z">
        <w:r w:rsidRPr="00EC3729">
          <w:lastRenderedPageBreak/>
          <w:t>“</w:t>
        </w:r>
        <w:r w:rsidRPr="00EC3729">
          <w:rPr>
            <w:b/>
            <w:bCs/>
          </w:rPr>
          <w:t>Emulsion Plant</w:t>
        </w:r>
        <w:r w:rsidRPr="00EC3729">
          <w:t>” means a facility designed for manufacturing of emulsion-based explosives, as</w:t>
        </w:r>
      </w:ins>
      <w:ins w:id="1233" w:author="Jennifer Range" w:date="2026-03-17T09:20:00Z" w16du:dateUtc="2026-03-17T15:20:00Z">
        <w:r w:rsidR="00EC3729" w:rsidRPr="00EC3729">
          <w:t xml:space="preserve"> </w:t>
        </w:r>
      </w:ins>
      <w:ins w:id="1234" w:author="Jennifer Range" w:date="2025-10-29T09:48:00Z">
        <w:r w:rsidRPr="00EC3729">
          <w:t xml:space="preserve">indicated in the </w:t>
        </w:r>
        <w:r w:rsidRPr="00EC3729">
          <w:rPr>
            <w:i/>
            <w:iCs/>
          </w:rPr>
          <w:t>Explosives Management Plan</w:t>
        </w:r>
        <w:r w:rsidRPr="00EC3729">
          <w:t>;</w:t>
        </w:r>
      </w:ins>
    </w:p>
    <w:p w14:paraId="197A5CE5" w14:textId="77777777" w:rsidR="00333C52" w:rsidRPr="007D6518" w:rsidRDefault="00034780" w:rsidP="00A2169E">
      <w:pPr>
        <w:spacing w:after="240"/>
        <w:ind w:right="690"/>
        <w:rPr>
          <w:sz w:val="24"/>
        </w:rPr>
      </w:pPr>
      <w:r w:rsidRPr="007D6518">
        <w:rPr>
          <w:sz w:val="24"/>
        </w:rPr>
        <w:t>“</w:t>
      </w:r>
      <w:r w:rsidRPr="007D6518">
        <w:rPr>
          <w:b/>
          <w:sz w:val="24"/>
          <w:u w:val="single"/>
        </w:rPr>
        <w:t>Engineer</w:t>
      </w:r>
      <w:r w:rsidRPr="007D6518">
        <w:rPr>
          <w:sz w:val="24"/>
        </w:rPr>
        <w:t xml:space="preserve">” means a professional engineer registered to practice in Nunavut in accordance with the </w:t>
      </w:r>
      <w:r w:rsidRPr="007D6518">
        <w:rPr>
          <w:i/>
          <w:sz w:val="24"/>
        </w:rPr>
        <w:t xml:space="preserve">Consolidation of Engineers and Geoscientists Act S. Nu 2008, c.2 </w:t>
      </w:r>
      <w:r w:rsidRPr="007D6518">
        <w:rPr>
          <w:sz w:val="24"/>
        </w:rPr>
        <w:t xml:space="preserve">and the </w:t>
      </w:r>
      <w:r w:rsidRPr="007D6518">
        <w:rPr>
          <w:i/>
          <w:sz w:val="24"/>
        </w:rPr>
        <w:t>Engineering and Geoscience Professions Act S.N.W.T. 2006, c.16 Amended by S.N.W.T. 2009, c.12</w:t>
      </w:r>
      <w:r w:rsidRPr="007D6518">
        <w:rPr>
          <w:sz w:val="24"/>
        </w:rPr>
        <w:t>;</w:t>
      </w:r>
    </w:p>
    <w:p w14:paraId="71E7F53F" w14:textId="58D49CBA" w:rsidR="00333C52" w:rsidRPr="00EC3729" w:rsidDel="005B6C19" w:rsidRDefault="00034780" w:rsidP="00A2169E">
      <w:pPr>
        <w:pStyle w:val="BodyText"/>
        <w:spacing w:after="240"/>
        <w:ind w:right="725"/>
        <w:jc w:val="both"/>
        <w:rPr>
          <w:del w:id="1235" w:author="Jennifer Range" w:date="2025-10-29T09:44:00Z" w16du:dateUtc="2025-10-29T15:44:00Z"/>
        </w:rPr>
      </w:pPr>
      <w:del w:id="1236" w:author="Jennifer Range" w:date="2025-10-29T09:44:00Z" w16du:dateUtc="2025-10-29T15:44:00Z">
        <w:r w:rsidRPr="00EC3729" w:rsidDel="005B6C19">
          <w:delText>“</w:delText>
        </w:r>
        <w:r w:rsidRPr="00EC3729" w:rsidDel="005B6C19">
          <w:rPr>
            <w:b/>
            <w:u w:val="single"/>
          </w:rPr>
          <w:delText>Engineering Geologist</w:delText>
        </w:r>
        <w:r w:rsidRPr="00EC3729" w:rsidDel="005B6C19">
          <w:delText>” means a professional geologist registered with the Association of Professional Engineers, Geologist and Geophysicists of Nunavut and whose principal field of specialization</w:delText>
        </w:r>
        <w:r w:rsidRPr="00EC3729" w:rsidDel="005B6C19">
          <w:rPr>
            <w:spacing w:val="-4"/>
          </w:rPr>
          <w:delText xml:space="preserve"> </w:delText>
        </w:r>
        <w:r w:rsidRPr="00EC3729" w:rsidDel="005B6C19">
          <w:delText>is</w:delText>
        </w:r>
        <w:r w:rsidRPr="00EC3729" w:rsidDel="005B6C19">
          <w:rPr>
            <w:spacing w:val="-4"/>
          </w:rPr>
          <w:delText xml:space="preserve"> </w:delText>
        </w:r>
        <w:r w:rsidRPr="00EC3729" w:rsidDel="005B6C19">
          <w:delText>the</w:delText>
        </w:r>
        <w:r w:rsidRPr="00EC3729" w:rsidDel="005B6C19">
          <w:rPr>
            <w:spacing w:val="-4"/>
          </w:rPr>
          <w:delText xml:space="preserve"> </w:delText>
        </w:r>
        <w:r w:rsidRPr="00EC3729" w:rsidDel="005B6C19">
          <w:delText>investigation</w:delText>
        </w:r>
        <w:r w:rsidRPr="00EC3729" w:rsidDel="005B6C19">
          <w:rPr>
            <w:spacing w:val="-4"/>
          </w:rPr>
          <w:delText xml:space="preserve"> </w:delText>
        </w:r>
        <w:r w:rsidRPr="00EC3729" w:rsidDel="005B6C19">
          <w:delText>and</w:delText>
        </w:r>
        <w:r w:rsidRPr="00EC3729" w:rsidDel="005B6C19">
          <w:rPr>
            <w:spacing w:val="-2"/>
          </w:rPr>
          <w:delText xml:space="preserve"> </w:delText>
        </w:r>
        <w:r w:rsidRPr="00EC3729" w:rsidDel="005B6C19">
          <w:delText>interpretation</w:delText>
        </w:r>
        <w:r w:rsidRPr="00EC3729" w:rsidDel="005B6C19">
          <w:rPr>
            <w:spacing w:val="-4"/>
          </w:rPr>
          <w:delText xml:space="preserve"> </w:delText>
        </w:r>
        <w:r w:rsidRPr="00EC3729" w:rsidDel="005B6C19">
          <w:delText>of</w:delText>
        </w:r>
        <w:r w:rsidRPr="00EC3729" w:rsidDel="005B6C19">
          <w:rPr>
            <w:spacing w:val="-3"/>
          </w:rPr>
          <w:delText xml:space="preserve"> </w:delText>
        </w:r>
        <w:r w:rsidRPr="00EC3729" w:rsidDel="005B6C19">
          <w:delText>geological</w:delText>
        </w:r>
        <w:r w:rsidRPr="00EC3729" w:rsidDel="005B6C19">
          <w:rPr>
            <w:spacing w:val="-2"/>
          </w:rPr>
          <w:delText xml:space="preserve"> </w:delText>
        </w:r>
        <w:r w:rsidRPr="00EC3729" w:rsidDel="005B6C19">
          <w:delText>conditions</w:delText>
        </w:r>
        <w:r w:rsidRPr="00EC3729" w:rsidDel="005B6C19">
          <w:rPr>
            <w:spacing w:val="-4"/>
          </w:rPr>
          <w:delText xml:space="preserve"> </w:delText>
        </w:r>
        <w:r w:rsidRPr="00EC3729" w:rsidDel="005B6C19">
          <w:delText>for</w:delText>
        </w:r>
        <w:r w:rsidRPr="00EC3729" w:rsidDel="005B6C19">
          <w:rPr>
            <w:spacing w:val="-5"/>
          </w:rPr>
          <w:delText xml:space="preserve"> </w:delText>
        </w:r>
        <w:r w:rsidRPr="00EC3729" w:rsidDel="005B6C19">
          <w:delText>civil</w:delText>
        </w:r>
        <w:r w:rsidRPr="00EC3729" w:rsidDel="005B6C19">
          <w:rPr>
            <w:spacing w:val="-4"/>
          </w:rPr>
          <w:delText xml:space="preserve"> </w:delText>
        </w:r>
        <w:r w:rsidRPr="00EC3729" w:rsidDel="005B6C19">
          <w:delText xml:space="preserve">engineering </w:delText>
        </w:r>
        <w:r w:rsidRPr="00EC3729" w:rsidDel="005B6C19">
          <w:rPr>
            <w:spacing w:val="-2"/>
          </w:rPr>
          <w:delText>purposes;</w:delText>
        </w:r>
      </w:del>
    </w:p>
    <w:p w14:paraId="3E826AC2" w14:textId="0C646564" w:rsidR="00333C52" w:rsidRPr="00EC3729" w:rsidRDefault="00034780" w:rsidP="00A2169E">
      <w:pPr>
        <w:pStyle w:val="BodyText"/>
        <w:spacing w:after="240"/>
        <w:ind w:right="719"/>
        <w:jc w:val="both"/>
      </w:pPr>
      <w:r w:rsidRPr="00EC3729">
        <w:t>“</w:t>
      </w:r>
      <w:r w:rsidRPr="00EC3729">
        <w:rPr>
          <w:b/>
          <w:u w:val="single"/>
        </w:rPr>
        <w:t>Engineered</w:t>
      </w:r>
      <w:r w:rsidRPr="00EC3729">
        <w:rPr>
          <w:b/>
          <w:spacing w:val="-4"/>
          <w:u w:val="single"/>
        </w:rPr>
        <w:t xml:space="preserve"> </w:t>
      </w:r>
      <w:r w:rsidRPr="00EC3729">
        <w:rPr>
          <w:b/>
          <w:u w:val="single"/>
        </w:rPr>
        <w:t>Structure</w:t>
      </w:r>
      <w:r w:rsidRPr="00EC3729">
        <w:t>”</w:t>
      </w:r>
      <w:r w:rsidRPr="00EC3729">
        <w:rPr>
          <w:spacing w:val="-4"/>
        </w:rPr>
        <w:t xml:space="preserve"> </w:t>
      </w:r>
      <w:r w:rsidRPr="00EC3729">
        <w:t>means</w:t>
      </w:r>
      <w:r w:rsidRPr="00EC3729">
        <w:rPr>
          <w:spacing w:val="-5"/>
        </w:rPr>
        <w:t xml:space="preserve"> </w:t>
      </w:r>
      <w:r w:rsidRPr="00EC3729">
        <w:t>any</w:t>
      </w:r>
      <w:r w:rsidRPr="00EC3729">
        <w:rPr>
          <w:spacing w:val="-7"/>
        </w:rPr>
        <w:t xml:space="preserve"> </w:t>
      </w:r>
      <w:r w:rsidRPr="00EC3729">
        <w:t>facility,</w:t>
      </w:r>
      <w:r w:rsidRPr="00EC3729">
        <w:rPr>
          <w:spacing w:val="-5"/>
        </w:rPr>
        <w:t xml:space="preserve"> </w:t>
      </w:r>
      <w:r w:rsidRPr="00EC3729">
        <w:t>which</w:t>
      </w:r>
      <w:r w:rsidRPr="00EC3729">
        <w:rPr>
          <w:spacing w:val="-5"/>
        </w:rPr>
        <w:t xml:space="preserve"> </w:t>
      </w:r>
      <w:r w:rsidRPr="00EC3729">
        <w:t>was</w:t>
      </w:r>
      <w:r w:rsidRPr="00EC3729">
        <w:rPr>
          <w:spacing w:val="-5"/>
        </w:rPr>
        <w:t xml:space="preserve"> </w:t>
      </w:r>
      <w:r w:rsidRPr="00EC3729">
        <w:t>designed</w:t>
      </w:r>
      <w:r w:rsidRPr="00EC3729">
        <w:rPr>
          <w:spacing w:val="-5"/>
        </w:rPr>
        <w:t xml:space="preserve"> </w:t>
      </w:r>
      <w:r w:rsidRPr="00EC3729">
        <w:t>and</w:t>
      </w:r>
      <w:r w:rsidRPr="00EC3729">
        <w:rPr>
          <w:spacing w:val="-2"/>
        </w:rPr>
        <w:t xml:space="preserve"> </w:t>
      </w:r>
      <w:r w:rsidRPr="00EC3729">
        <w:t>approved</w:t>
      </w:r>
      <w:r w:rsidRPr="00EC3729">
        <w:rPr>
          <w:spacing w:val="-5"/>
        </w:rPr>
        <w:t xml:space="preserve"> </w:t>
      </w:r>
      <w:r w:rsidRPr="00EC3729">
        <w:t>by</w:t>
      </w:r>
      <w:r w:rsidRPr="00EC3729">
        <w:rPr>
          <w:spacing w:val="-10"/>
        </w:rPr>
        <w:t xml:space="preserve"> </w:t>
      </w:r>
      <w:r w:rsidRPr="00EC3729">
        <w:t>a</w:t>
      </w:r>
      <w:ins w:id="1237" w:author="Jennifer Range" w:date="2025-10-29T09:44:00Z" w16du:dateUtc="2025-10-29T15:44:00Z">
        <w:r w:rsidR="005B6C19" w:rsidRPr="00EC3729">
          <w:t>n</w:t>
        </w:r>
      </w:ins>
      <w:r w:rsidRPr="00EC3729">
        <w:rPr>
          <w:spacing w:val="-4"/>
        </w:rPr>
        <w:t xml:space="preserve"> </w:t>
      </w:r>
      <w:del w:id="1238" w:author="Jennifer Range" w:date="2025-10-29T09:44:00Z" w16du:dateUtc="2025-10-29T15:44:00Z">
        <w:r w:rsidRPr="00EC3729" w:rsidDel="005B6C19">
          <w:delText xml:space="preserve">Professional </w:delText>
        </w:r>
      </w:del>
      <w:r w:rsidRPr="00EC3729">
        <w:t>Engineer</w:t>
      </w:r>
      <w:del w:id="1239" w:author="Jennifer Range" w:date="2025-10-29T09:44:00Z" w16du:dateUtc="2025-10-29T15:44:00Z">
        <w:r w:rsidRPr="00EC3729" w:rsidDel="005B6C19">
          <w:rPr>
            <w:spacing w:val="-9"/>
          </w:rPr>
          <w:delText xml:space="preserve"> </w:delText>
        </w:r>
        <w:r w:rsidRPr="00EC3729" w:rsidDel="005B6C19">
          <w:delText>registered</w:delText>
        </w:r>
        <w:r w:rsidRPr="00EC3729" w:rsidDel="005B6C19">
          <w:rPr>
            <w:spacing w:val="-8"/>
          </w:rPr>
          <w:delText xml:space="preserve"> </w:delText>
        </w:r>
        <w:r w:rsidRPr="00EC3729" w:rsidDel="005B6C19">
          <w:delText>with</w:delText>
        </w:r>
        <w:r w:rsidRPr="00EC3729" w:rsidDel="005B6C19">
          <w:rPr>
            <w:spacing w:val="-7"/>
          </w:rPr>
          <w:delText xml:space="preserve"> </w:delText>
        </w:r>
        <w:r w:rsidRPr="00EC3729" w:rsidDel="005B6C19">
          <w:delText>the</w:delText>
        </w:r>
        <w:r w:rsidRPr="00EC3729" w:rsidDel="005B6C19">
          <w:rPr>
            <w:spacing w:val="-8"/>
          </w:rPr>
          <w:delText xml:space="preserve"> </w:delText>
        </w:r>
        <w:r w:rsidRPr="00EC3729" w:rsidDel="005B6C19">
          <w:delText>Association</w:delText>
        </w:r>
        <w:r w:rsidRPr="00EC3729" w:rsidDel="005B6C19">
          <w:rPr>
            <w:spacing w:val="-7"/>
          </w:rPr>
          <w:delText xml:space="preserve"> </w:delText>
        </w:r>
        <w:r w:rsidRPr="00EC3729" w:rsidDel="005B6C19">
          <w:delText>of</w:delText>
        </w:r>
        <w:r w:rsidRPr="00EC3729" w:rsidDel="005B6C19">
          <w:rPr>
            <w:spacing w:val="-9"/>
          </w:rPr>
          <w:delText xml:space="preserve"> </w:delText>
        </w:r>
        <w:r w:rsidRPr="00EC3729" w:rsidDel="005B6C19">
          <w:delText>Professional</w:delText>
        </w:r>
        <w:r w:rsidRPr="00EC3729" w:rsidDel="005B6C19">
          <w:rPr>
            <w:spacing w:val="-7"/>
          </w:rPr>
          <w:delText xml:space="preserve"> </w:delText>
        </w:r>
        <w:r w:rsidRPr="00EC3729" w:rsidDel="005B6C19">
          <w:delText>Engineers,</w:delText>
        </w:r>
        <w:r w:rsidRPr="00EC3729" w:rsidDel="005B6C19">
          <w:rPr>
            <w:spacing w:val="-8"/>
          </w:rPr>
          <w:delText xml:space="preserve"> </w:delText>
        </w:r>
        <w:r w:rsidRPr="00EC3729" w:rsidDel="005B6C19">
          <w:delText>Geologists</w:delText>
        </w:r>
        <w:r w:rsidRPr="00EC3729" w:rsidDel="005B6C19">
          <w:rPr>
            <w:spacing w:val="-8"/>
          </w:rPr>
          <w:delText xml:space="preserve"> </w:delText>
        </w:r>
        <w:r w:rsidRPr="00EC3729" w:rsidDel="005B6C19">
          <w:delText>and</w:delText>
        </w:r>
        <w:r w:rsidRPr="00EC3729" w:rsidDel="005B6C19">
          <w:rPr>
            <w:spacing w:val="-8"/>
          </w:rPr>
          <w:delText xml:space="preserve"> </w:delText>
        </w:r>
        <w:r w:rsidRPr="00EC3729" w:rsidDel="005B6C19">
          <w:delText>Geophysicists of Nunavut</w:delText>
        </w:r>
      </w:del>
      <w:r w:rsidRPr="00EC3729">
        <w:t>;</w:t>
      </w:r>
    </w:p>
    <w:p w14:paraId="258A0505" w14:textId="46AA8A95" w:rsidR="00333C52" w:rsidRPr="003A11C9" w:rsidRDefault="00034780" w:rsidP="00A2169E">
      <w:pPr>
        <w:pStyle w:val="BodyText"/>
        <w:spacing w:after="240"/>
        <w:ind w:right="721"/>
        <w:jc w:val="both"/>
      </w:pPr>
      <w:r w:rsidRPr="003A11C9">
        <w:t>“</w:t>
      </w:r>
      <w:r w:rsidRPr="003A11C9">
        <w:rPr>
          <w:b/>
          <w:u w:val="single"/>
        </w:rPr>
        <w:t>Environmental</w:t>
      </w:r>
      <w:r w:rsidRPr="003A11C9">
        <w:rPr>
          <w:b/>
          <w:spacing w:val="-15"/>
          <w:u w:val="single"/>
        </w:rPr>
        <w:t xml:space="preserve"> </w:t>
      </w:r>
      <w:r w:rsidRPr="003A11C9">
        <w:rPr>
          <w:b/>
          <w:u w:val="single"/>
        </w:rPr>
        <w:t>Assessment</w:t>
      </w:r>
      <w:r w:rsidRPr="003A11C9">
        <w:t>”</w:t>
      </w:r>
      <w:r w:rsidRPr="003A11C9">
        <w:rPr>
          <w:spacing w:val="-15"/>
        </w:rPr>
        <w:t xml:space="preserve"> </w:t>
      </w:r>
      <w:r w:rsidRPr="003A11C9">
        <w:t>means,</w:t>
      </w:r>
      <w:r w:rsidRPr="003A11C9">
        <w:rPr>
          <w:spacing w:val="-14"/>
        </w:rPr>
        <w:t xml:space="preserve"> </w:t>
      </w:r>
      <w:r w:rsidRPr="003A11C9">
        <w:t>in</w:t>
      </w:r>
      <w:r w:rsidRPr="003A11C9">
        <w:rPr>
          <w:spacing w:val="-13"/>
        </w:rPr>
        <w:t xml:space="preserve"> </w:t>
      </w:r>
      <w:r w:rsidRPr="003A11C9">
        <w:t>respect</w:t>
      </w:r>
      <w:r w:rsidRPr="003A11C9">
        <w:rPr>
          <w:spacing w:val="-13"/>
        </w:rPr>
        <w:t xml:space="preserve"> </w:t>
      </w:r>
      <w:r w:rsidRPr="003A11C9">
        <w:t>of</w:t>
      </w:r>
      <w:r w:rsidRPr="003A11C9">
        <w:rPr>
          <w:spacing w:val="-15"/>
        </w:rPr>
        <w:t xml:space="preserve"> </w:t>
      </w:r>
      <w:r w:rsidRPr="003A11C9">
        <w:t>the</w:t>
      </w:r>
      <w:r w:rsidRPr="003A11C9">
        <w:rPr>
          <w:spacing w:val="-15"/>
        </w:rPr>
        <w:t xml:space="preserve"> </w:t>
      </w:r>
      <w:r w:rsidRPr="003A11C9">
        <w:t>Project,</w:t>
      </w:r>
      <w:r w:rsidRPr="003A11C9">
        <w:rPr>
          <w:spacing w:val="-11"/>
        </w:rPr>
        <w:t xml:space="preserve"> </w:t>
      </w:r>
      <w:r w:rsidRPr="003A11C9">
        <w:t>all</w:t>
      </w:r>
      <w:r w:rsidRPr="003A11C9">
        <w:rPr>
          <w:spacing w:val="-15"/>
        </w:rPr>
        <w:t xml:space="preserve"> </w:t>
      </w:r>
      <w:r w:rsidRPr="003A11C9">
        <w:t>material</w:t>
      </w:r>
      <w:r w:rsidRPr="003A11C9">
        <w:rPr>
          <w:spacing w:val="-13"/>
        </w:rPr>
        <w:t xml:space="preserve"> </w:t>
      </w:r>
      <w:r w:rsidRPr="003A11C9">
        <w:t>filed</w:t>
      </w:r>
      <w:r w:rsidRPr="003A11C9">
        <w:rPr>
          <w:spacing w:val="-15"/>
        </w:rPr>
        <w:t xml:space="preserve"> </w:t>
      </w:r>
      <w:r w:rsidRPr="003A11C9">
        <w:t>with</w:t>
      </w:r>
      <w:r w:rsidRPr="003A11C9">
        <w:rPr>
          <w:spacing w:val="-13"/>
        </w:rPr>
        <w:t xml:space="preserve"> </w:t>
      </w:r>
      <w:r w:rsidRPr="003A11C9">
        <w:t>the</w:t>
      </w:r>
      <w:r w:rsidRPr="003A11C9">
        <w:rPr>
          <w:spacing w:val="-15"/>
        </w:rPr>
        <w:t xml:space="preserve"> </w:t>
      </w:r>
      <w:r w:rsidRPr="003A11C9">
        <w:t xml:space="preserve">Nunavut Impact Review Board (NIRB) on the NIRB’s Public Registry (established under the authority of Article 12 of the </w:t>
      </w:r>
      <w:r w:rsidRPr="003A11C9">
        <w:rPr>
          <w:i/>
        </w:rPr>
        <w:t>Nunavut Agreement</w:t>
      </w:r>
      <w:r w:rsidRPr="003A11C9">
        <w:t>) that is associated with the NIRB’s impact assessment (Review) of the Project and associated with the scope of the activities, works and Undertakings authorized in accordance with the terms and conditions of the Licence;</w:t>
      </w:r>
    </w:p>
    <w:p w14:paraId="0D8264B7" w14:textId="0DFB7B7A" w:rsidR="00333C52" w:rsidRPr="00EC3729" w:rsidDel="005B6C19" w:rsidRDefault="00034780" w:rsidP="00A2169E">
      <w:pPr>
        <w:spacing w:after="240"/>
        <w:jc w:val="both"/>
        <w:rPr>
          <w:del w:id="1240" w:author="Jennifer Range" w:date="2025-10-29T09:45:00Z" w16du:dateUtc="2025-10-29T15:45:00Z"/>
          <w:sz w:val="24"/>
        </w:rPr>
      </w:pPr>
      <w:del w:id="1241" w:author="Jennifer Range" w:date="2025-10-29T09:45:00Z" w16du:dateUtc="2025-10-29T15:45:00Z">
        <w:r w:rsidRPr="00EC3729" w:rsidDel="005B6C19">
          <w:rPr>
            <w:b/>
            <w:sz w:val="24"/>
          </w:rPr>
          <w:delText>“</w:delText>
        </w:r>
        <w:r w:rsidRPr="00EC3729" w:rsidDel="005B6C19">
          <w:rPr>
            <w:b/>
            <w:sz w:val="24"/>
            <w:u w:val="single"/>
          </w:rPr>
          <w:delText>Existing</w:delText>
        </w:r>
        <w:r w:rsidRPr="00EC3729" w:rsidDel="005B6C19">
          <w:rPr>
            <w:b/>
            <w:spacing w:val="-2"/>
            <w:sz w:val="24"/>
            <w:u w:val="single"/>
          </w:rPr>
          <w:delText xml:space="preserve"> </w:delText>
        </w:r>
        <w:r w:rsidRPr="00EC3729" w:rsidDel="005B6C19">
          <w:rPr>
            <w:b/>
            <w:sz w:val="24"/>
            <w:u w:val="single"/>
          </w:rPr>
          <w:delText>Licence</w:delText>
        </w:r>
        <w:r w:rsidRPr="00EC3729" w:rsidDel="005B6C19">
          <w:rPr>
            <w:b/>
            <w:sz w:val="24"/>
          </w:rPr>
          <w:delText>”</w:delText>
        </w:r>
        <w:r w:rsidRPr="00EC3729" w:rsidDel="005B6C19">
          <w:rPr>
            <w:b/>
            <w:spacing w:val="-1"/>
            <w:sz w:val="24"/>
          </w:rPr>
          <w:delText xml:space="preserve"> </w:delText>
        </w:r>
        <w:r w:rsidRPr="00EC3729" w:rsidDel="005B6C19">
          <w:rPr>
            <w:sz w:val="24"/>
          </w:rPr>
          <w:delText>means</w:delText>
        </w:r>
        <w:r w:rsidRPr="00EC3729" w:rsidDel="005B6C19">
          <w:rPr>
            <w:spacing w:val="1"/>
            <w:sz w:val="24"/>
          </w:rPr>
          <w:delText xml:space="preserve"> </w:delText>
        </w:r>
        <w:r w:rsidRPr="00EC3729" w:rsidDel="005B6C19">
          <w:rPr>
            <w:sz w:val="24"/>
          </w:rPr>
          <w:delText>Licence No.</w:delText>
        </w:r>
        <w:r w:rsidRPr="00EC3729" w:rsidDel="005B6C19">
          <w:rPr>
            <w:spacing w:val="-1"/>
            <w:sz w:val="24"/>
          </w:rPr>
          <w:delText xml:space="preserve"> </w:delText>
        </w:r>
        <w:r w:rsidRPr="00EC3729" w:rsidDel="005B6C19">
          <w:rPr>
            <w:sz w:val="24"/>
          </w:rPr>
          <w:delText>2AM-DOH1323,</w:delText>
        </w:r>
        <w:r w:rsidRPr="00EC3729" w:rsidDel="005B6C19">
          <w:rPr>
            <w:spacing w:val="-1"/>
            <w:sz w:val="24"/>
          </w:rPr>
          <w:delText xml:space="preserve"> </w:delText>
        </w:r>
        <w:r w:rsidRPr="00EC3729" w:rsidDel="005B6C19">
          <w:rPr>
            <w:sz w:val="24"/>
          </w:rPr>
          <w:delText>including</w:delText>
        </w:r>
        <w:r w:rsidRPr="00EC3729" w:rsidDel="005B6C19">
          <w:rPr>
            <w:spacing w:val="-3"/>
            <w:sz w:val="24"/>
          </w:rPr>
          <w:delText xml:space="preserve"> </w:delText>
        </w:r>
        <w:r w:rsidRPr="00EC3729" w:rsidDel="005B6C19">
          <w:rPr>
            <w:sz w:val="24"/>
          </w:rPr>
          <w:delText>Amendment</w:delText>
        </w:r>
        <w:r w:rsidRPr="00EC3729" w:rsidDel="005B6C19">
          <w:rPr>
            <w:spacing w:val="-1"/>
            <w:sz w:val="24"/>
          </w:rPr>
          <w:delText xml:space="preserve"> </w:delText>
        </w:r>
        <w:r w:rsidRPr="00EC3729" w:rsidDel="005B6C19">
          <w:rPr>
            <w:sz w:val="24"/>
          </w:rPr>
          <w:delText>No.</w:delText>
        </w:r>
        <w:r w:rsidRPr="00EC3729" w:rsidDel="005B6C19">
          <w:rPr>
            <w:spacing w:val="-1"/>
            <w:sz w:val="24"/>
          </w:rPr>
          <w:delText xml:space="preserve"> </w:delText>
        </w:r>
        <w:r w:rsidRPr="00EC3729" w:rsidDel="005B6C19">
          <w:rPr>
            <w:spacing w:val="-5"/>
            <w:sz w:val="24"/>
          </w:rPr>
          <w:delText>1;</w:delText>
        </w:r>
      </w:del>
    </w:p>
    <w:p w14:paraId="6A67DA98" w14:textId="332FE107" w:rsidR="00333C52" w:rsidRPr="003A11C9" w:rsidDel="005B6C19" w:rsidRDefault="00034780" w:rsidP="00A2169E">
      <w:pPr>
        <w:pStyle w:val="BodyText"/>
        <w:spacing w:after="240"/>
        <w:ind w:right="716"/>
        <w:jc w:val="both"/>
        <w:rPr>
          <w:del w:id="1242" w:author="Jennifer Range" w:date="2025-10-29T09:47:00Z" w16du:dateUtc="2025-10-29T15:47:00Z"/>
        </w:rPr>
      </w:pPr>
      <w:del w:id="1243" w:author="Jennifer Range" w:date="2025-10-29T09:47:00Z" w16du:dateUtc="2025-10-29T15:47:00Z">
        <w:r w:rsidRPr="003A11C9" w:rsidDel="005B6C19">
          <w:delText>“</w:delText>
        </w:r>
        <w:r w:rsidRPr="003A11C9" w:rsidDel="005B6C19">
          <w:rPr>
            <w:b/>
            <w:u w:val="single"/>
          </w:rPr>
          <w:delText>Explosives Mixing and Storage Facility</w:delText>
        </w:r>
        <w:r w:rsidRPr="003A11C9" w:rsidDel="005B6C19">
          <w:delText>” means a facility designed for the storage of ammonium nitrate, detonators and explosives; and designed for the mixing and storage of Ammonium Nitrate Fuel Oil (ANFO), as described</w:delText>
        </w:r>
        <w:r w:rsidRPr="003A11C9" w:rsidDel="005B6C19">
          <w:rPr>
            <w:spacing w:val="40"/>
          </w:rPr>
          <w:delText xml:space="preserve"> </w:delText>
        </w:r>
        <w:r w:rsidRPr="003A11C9" w:rsidDel="005B6C19">
          <w:delText>in the December 2017 Application and Supporting Documents, submitted to the Board throughout the regulatory process;</w:delText>
        </w:r>
      </w:del>
    </w:p>
    <w:p w14:paraId="3FF365F8" w14:textId="22CC42E8" w:rsidR="00333C52" w:rsidRPr="003A11C9" w:rsidDel="00A72373" w:rsidRDefault="00034780" w:rsidP="00A2169E">
      <w:pPr>
        <w:pStyle w:val="BodyText"/>
        <w:spacing w:after="240"/>
        <w:ind w:right="723"/>
        <w:jc w:val="both"/>
        <w:rPr>
          <w:del w:id="1244" w:author="Jennifer Range" w:date="2025-10-29T09:51:00Z" w16du:dateUtc="2025-10-29T15:51:00Z"/>
        </w:rPr>
      </w:pPr>
      <w:del w:id="1245" w:author="Jennifer Range" w:date="2025-10-29T09:51:00Z" w16du:dateUtc="2025-10-29T15:51:00Z">
        <w:r w:rsidRPr="003A11C9" w:rsidDel="00A72373">
          <w:delText>“</w:delText>
        </w:r>
        <w:r w:rsidRPr="003A11C9" w:rsidDel="00A72373">
          <w:rPr>
            <w:b/>
            <w:u w:val="single"/>
          </w:rPr>
          <w:delText>Frozen Core</w:delText>
        </w:r>
        <w:r w:rsidRPr="003A11C9" w:rsidDel="00A72373">
          <w:delText>” means a permafrost core comprising frozen ice-saturated aggregate material and functioning as an impervious seepage barrier;</w:delText>
        </w:r>
      </w:del>
    </w:p>
    <w:p w14:paraId="779BBAA0" w14:textId="54A00493" w:rsidR="00333C52" w:rsidRPr="003A11C9" w:rsidRDefault="00034780" w:rsidP="00A2169E">
      <w:pPr>
        <w:pStyle w:val="BodyText"/>
        <w:spacing w:after="240"/>
        <w:ind w:right="720" w:firstLine="60"/>
        <w:jc w:val="both"/>
        <w:rPr>
          <w:ins w:id="1246" w:author="Jennifer Range" w:date="2025-10-29T09:53:00Z" w16du:dateUtc="2025-10-29T15:53:00Z"/>
        </w:rPr>
      </w:pPr>
      <w:r w:rsidRPr="003A11C9">
        <w:t>“</w:t>
      </w:r>
      <w:r w:rsidRPr="003A11C9">
        <w:rPr>
          <w:b/>
          <w:u w:val="single"/>
        </w:rPr>
        <w:t>Final</w:t>
      </w:r>
      <w:r w:rsidRPr="003A11C9">
        <w:rPr>
          <w:b/>
          <w:spacing w:val="-10"/>
          <w:u w:val="single"/>
        </w:rPr>
        <w:t xml:space="preserve"> </w:t>
      </w:r>
      <w:r w:rsidRPr="003A11C9">
        <w:rPr>
          <w:b/>
          <w:u w:val="single"/>
        </w:rPr>
        <w:t>Discharge</w:t>
      </w:r>
      <w:r w:rsidRPr="003A11C9">
        <w:rPr>
          <w:b/>
          <w:spacing w:val="-9"/>
          <w:u w:val="single"/>
        </w:rPr>
        <w:t xml:space="preserve"> </w:t>
      </w:r>
      <w:r w:rsidRPr="003A11C9">
        <w:rPr>
          <w:b/>
          <w:u w:val="single"/>
        </w:rPr>
        <w:t>Point</w:t>
      </w:r>
      <w:r w:rsidRPr="003A11C9">
        <w:t>”</w:t>
      </w:r>
      <w:r w:rsidRPr="003A11C9">
        <w:rPr>
          <w:spacing w:val="-12"/>
        </w:rPr>
        <w:t xml:space="preserve"> </w:t>
      </w:r>
      <w:r w:rsidRPr="003A11C9">
        <w:t>in</w:t>
      </w:r>
      <w:r w:rsidRPr="003A11C9">
        <w:rPr>
          <w:spacing w:val="-10"/>
        </w:rPr>
        <w:t xml:space="preserve"> </w:t>
      </w:r>
      <w:r w:rsidRPr="003A11C9">
        <w:t>respect</w:t>
      </w:r>
      <w:r w:rsidRPr="003A11C9">
        <w:rPr>
          <w:spacing w:val="-10"/>
        </w:rPr>
        <w:t xml:space="preserve"> </w:t>
      </w:r>
      <w:r w:rsidRPr="003A11C9">
        <w:t>of</w:t>
      </w:r>
      <w:r w:rsidRPr="003A11C9">
        <w:rPr>
          <w:spacing w:val="-11"/>
        </w:rPr>
        <w:t xml:space="preserve"> </w:t>
      </w:r>
      <w:r w:rsidRPr="003A11C9">
        <w:t>an</w:t>
      </w:r>
      <w:r w:rsidRPr="003A11C9">
        <w:rPr>
          <w:spacing w:val="-11"/>
        </w:rPr>
        <w:t xml:space="preserve"> </w:t>
      </w:r>
      <w:r w:rsidRPr="003A11C9">
        <w:t>effluent,</w:t>
      </w:r>
      <w:r w:rsidRPr="003A11C9">
        <w:rPr>
          <w:spacing w:val="-11"/>
        </w:rPr>
        <w:t xml:space="preserve"> </w:t>
      </w:r>
      <w:ins w:id="1247" w:author="Jennifer Range" w:date="2025-10-29T09:52:00Z">
        <w:r w:rsidR="00A72373" w:rsidRPr="003A11C9">
          <w:t>means an identifiable discharge point of a mine,</w:t>
        </w:r>
      </w:ins>
      <w:ins w:id="1248" w:author="Jennifer Range" w:date="2025-10-29T09:52:00Z" w16du:dateUtc="2025-10-29T15:52:00Z">
        <w:r w:rsidR="00A72373" w:rsidRPr="003A11C9">
          <w:t xml:space="preserve"> </w:t>
        </w:r>
      </w:ins>
      <w:ins w:id="1249" w:author="Jennifer Range" w:date="2025-10-29T09:52:00Z">
        <w:r w:rsidR="00A72373" w:rsidRPr="003A11C9">
          <w:t>beyond which the operator of the mine no longer exercises control over the quality of the Effluent,</w:t>
        </w:r>
      </w:ins>
      <w:ins w:id="1250" w:author="Jennifer Range" w:date="2025-10-29T09:52:00Z" w16du:dateUtc="2025-10-29T15:52:00Z">
        <w:r w:rsidR="00A72373" w:rsidRPr="003A11C9">
          <w:t xml:space="preserve"> </w:t>
        </w:r>
      </w:ins>
      <w:ins w:id="1251" w:author="Jennifer Range" w:date="2025-10-29T09:52:00Z">
        <w:r w:rsidR="00A72373" w:rsidRPr="003A11C9">
          <w:t xml:space="preserve">as defined in the </w:t>
        </w:r>
        <w:r w:rsidR="00A72373" w:rsidRPr="003A11C9">
          <w:rPr>
            <w:i/>
            <w:iCs/>
          </w:rPr>
          <w:t xml:space="preserve">Metal and Diamond Mining Effluent Regulations </w:t>
        </w:r>
        <w:r w:rsidR="00A72373" w:rsidRPr="003A11C9">
          <w:t xml:space="preserve">(SOR/2002-222, </w:t>
        </w:r>
      </w:ins>
      <w:ins w:id="1252" w:author="Jennifer Range [2]" w:date="2026-07-02T15:28:00Z" w16du:dateUtc="2026-07-02T21:28:00Z">
        <w:r w:rsidR="00C63C81">
          <w:t>as amended from time to time</w:t>
        </w:r>
      </w:ins>
      <w:ins w:id="1253" w:author="Jennifer Range" w:date="2025-10-29T09:52:00Z">
        <w:r w:rsidR="00A72373" w:rsidRPr="003A11C9">
          <w:t>);</w:t>
        </w:r>
      </w:ins>
      <w:del w:id="1254" w:author="Jennifer Range" w:date="2025-10-29T09:52:00Z" w16du:dateUtc="2025-10-29T15:52:00Z">
        <w:r w:rsidRPr="003A11C9" w:rsidDel="00A72373">
          <w:delText>means,</w:delText>
        </w:r>
        <w:r w:rsidRPr="003A11C9" w:rsidDel="00A72373">
          <w:rPr>
            <w:spacing w:val="-11"/>
          </w:rPr>
          <w:delText xml:space="preserve"> </w:delText>
        </w:r>
        <w:r w:rsidRPr="003A11C9" w:rsidDel="00A72373">
          <w:delText>as</w:delText>
        </w:r>
        <w:r w:rsidRPr="003A11C9" w:rsidDel="00A72373">
          <w:rPr>
            <w:spacing w:val="-10"/>
          </w:rPr>
          <w:delText xml:space="preserve"> </w:delText>
        </w:r>
        <w:r w:rsidRPr="003A11C9" w:rsidDel="00A72373">
          <w:delText>defined</w:delText>
        </w:r>
        <w:r w:rsidRPr="003A11C9" w:rsidDel="00A72373">
          <w:rPr>
            <w:spacing w:val="-11"/>
          </w:rPr>
          <w:delText xml:space="preserve"> </w:delText>
        </w:r>
        <w:r w:rsidRPr="003A11C9" w:rsidDel="00A72373">
          <w:delText>in</w:delText>
        </w:r>
        <w:r w:rsidRPr="003A11C9" w:rsidDel="00A72373">
          <w:rPr>
            <w:spacing w:val="-10"/>
          </w:rPr>
          <w:delText xml:space="preserve"> </w:delText>
        </w:r>
        <w:r w:rsidRPr="003A11C9" w:rsidDel="00A72373">
          <w:delText>the</w:delText>
        </w:r>
        <w:r w:rsidRPr="003A11C9" w:rsidDel="00A72373">
          <w:rPr>
            <w:spacing w:val="-8"/>
          </w:rPr>
          <w:delText xml:space="preserve"> </w:delText>
        </w:r>
        <w:r w:rsidRPr="003A11C9" w:rsidDel="00A72373">
          <w:rPr>
            <w:i/>
          </w:rPr>
          <w:delText>Metal</w:delText>
        </w:r>
        <w:r w:rsidRPr="003A11C9" w:rsidDel="00A72373">
          <w:rPr>
            <w:i/>
            <w:spacing w:val="-10"/>
          </w:rPr>
          <w:delText xml:space="preserve"> </w:delText>
        </w:r>
        <w:r w:rsidRPr="003A11C9" w:rsidDel="00A72373">
          <w:rPr>
            <w:i/>
          </w:rPr>
          <w:delText>Mining</w:delText>
        </w:r>
        <w:r w:rsidRPr="003A11C9" w:rsidDel="00A72373">
          <w:rPr>
            <w:i/>
            <w:spacing w:val="-11"/>
          </w:rPr>
          <w:delText xml:space="preserve"> </w:delText>
        </w:r>
        <w:r w:rsidRPr="003A11C9" w:rsidDel="00A72373">
          <w:rPr>
            <w:i/>
          </w:rPr>
          <w:delText>Effluent Regulations</w:delText>
        </w:r>
        <w:r w:rsidRPr="003A11C9" w:rsidDel="00A72373">
          <w:delText>, SOR/2002-222 (as amended, December 2017 and as may be further amended from time to time) an identifiable discharge point of a mine beyond which the operator of the mine no longer exercises control over the quality of the effluent;</w:delText>
        </w:r>
      </w:del>
    </w:p>
    <w:p w14:paraId="3E4CD3FD" w14:textId="133032B4" w:rsidR="00A72373" w:rsidRPr="00F1296E" w:rsidDel="00F1296E" w:rsidRDefault="00A72373" w:rsidP="00A2169E">
      <w:pPr>
        <w:pStyle w:val="BodyText"/>
        <w:spacing w:after="240"/>
        <w:ind w:right="720"/>
        <w:jc w:val="both"/>
        <w:rPr>
          <w:del w:id="1255" w:author="Jennifer Range" w:date="2026-03-17T09:22:00Z" w16du:dateUtc="2026-03-17T15:22:00Z"/>
        </w:rPr>
      </w:pPr>
      <w:del w:id="1256" w:author="Jennifer Range" w:date="2026-03-17T09:22:00Z" w16du:dateUtc="2026-03-17T15:22:00Z">
        <w:r w:rsidRPr="00F1296E" w:rsidDel="00F1296E">
          <w:delText>“</w:delText>
        </w:r>
        <w:r w:rsidRPr="00F1296E" w:rsidDel="00F1296E">
          <w:rPr>
            <w:b/>
            <w:u w:val="single"/>
          </w:rPr>
          <w:delText>Freeboard</w:delText>
        </w:r>
        <w:r w:rsidRPr="00F1296E" w:rsidDel="00F1296E">
          <w:delText>” means the vertical distance between the water level and the top of the containment element</w:delText>
        </w:r>
        <w:r w:rsidRPr="00F1296E" w:rsidDel="00F1296E">
          <w:rPr>
            <w:spacing w:val="-16"/>
          </w:rPr>
          <w:delText xml:space="preserve"> </w:delText>
        </w:r>
        <w:r w:rsidRPr="00F1296E" w:rsidDel="00F1296E">
          <w:delText>(i.e.</w:delText>
        </w:r>
        <w:r w:rsidRPr="00F1296E" w:rsidDel="00F1296E">
          <w:rPr>
            <w:spacing w:val="-13"/>
          </w:rPr>
          <w:delText xml:space="preserve"> </w:delText>
        </w:r>
        <w:r w:rsidRPr="00F1296E" w:rsidDel="00F1296E">
          <w:delText>a</w:delText>
        </w:r>
        <w:r w:rsidRPr="00F1296E" w:rsidDel="00F1296E">
          <w:rPr>
            <w:spacing w:val="-15"/>
          </w:rPr>
          <w:delText xml:space="preserve"> </w:delText>
        </w:r>
        <w:r w:rsidRPr="00F1296E" w:rsidDel="00F1296E">
          <w:delText>liner),</w:delText>
        </w:r>
        <w:r w:rsidRPr="00F1296E" w:rsidDel="00F1296E">
          <w:rPr>
            <w:spacing w:val="-12"/>
          </w:rPr>
          <w:delText xml:space="preserve"> </w:delText>
        </w:r>
        <w:r w:rsidRPr="00F1296E" w:rsidDel="00F1296E">
          <w:delText>within</w:delText>
        </w:r>
        <w:r w:rsidRPr="00F1296E" w:rsidDel="00F1296E">
          <w:rPr>
            <w:spacing w:val="-15"/>
          </w:rPr>
          <w:delText xml:space="preserve"> </w:delText>
        </w:r>
        <w:r w:rsidRPr="00F1296E" w:rsidDel="00F1296E">
          <w:delText>a</w:delText>
        </w:r>
        <w:r w:rsidRPr="00F1296E" w:rsidDel="00F1296E">
          <w:rPr>
            <w:spacing w:val="-16"/>
          </w:rPr>
          <w:delText xml:space="preserve"> </w:delText>
        </w:r>
        <w:r w:rsidRPr="00F1296E" w:rsidDel="00F1296E">
          <w:delText>dam</w:delText>
        </w:r>
        <w:r w:rsidRPr="00F1296E" w:rsidDel="00F1296E">
          <w:rPr>
            <w:spacing w:val="-14"/>
          </w:rPr>
          <w:delText xml:space="preserve"> </w:delText>
        </w:r>
        <w:r w:rsidRPr="00F1296E" w:rsidDel="00F1296E">
          <w:delText>or</w:delText>
        </w:r>
        <w:r w:rsidRPr="00F1296E" w:rsidDel="00F1296E">
          <w:rPr>
            <w:spacing w:val="-13"/>
          </w:rPr>
          <w:delText xml:space="preserve"> </w:delText>
        </w:r>
        <w:r w:rsidRPr="00F1296E" w:rsidDel="00F1296E">
          <w:delText>any</w:delText>
        </w:r>
        <w:r w:rsidRPr="00F1296E" w:rsidDel="00F1296E">
          <w:rPr>
            <w:spacing w:val="-20"/>
          </w:rPr>
          <w:delText xml:space="preserve"> </w:delText>
        </w:r>
        <w:r w:rsidRPr="00F1296E" w:rsidDel="00F1296E">
          <w:delText>other</w:delText>
        </w:r>
        <w:r w:rsidRPr="00F1296E" w:rsidDel="00F1296E">
          <w:rPr>
            <w:spacing w:val="-14"/>
          </w:rPr>
          <w:delText xml:space="preserve"> </w:delText>
        </w:r>
        <w:r w:rsidRPr="00F1296E" w:rsidDel="00F1296E">
          <w:delText>channel</w:delText>
        </w:r>
        <w:r w:rsidRPr="00F1296E" w:rsidDel="00F1296E">
          <w:rPr>
            <w:spacing w:val="-14"/>
          </w:rPr>
          <w:delText xml:space="preserve"> </w:delText>
        </w:r>
        <w:r w:rsidRPr="00F1296E" w:rsidDel="00F1296E">
          <w:delText>or</w:delText>
        </w:r>
        <w:r w:rsidRPr="00F1296E" w:rsidDel="00F1296E">
          <w:rPr>
            <w:spacing w:val="-16"/>
          </w:rPr>
          <w:delText xml:space="preserve"> </w:delText>
        </w:r>
        <w:r w:rsidRPr="00F1296E" w:rsidDel="00F1296E">
          <w:delText>pond</w:delText>
        </w:r>
        <w:r w:rsidRPr="00F1296E" w:rsidDel="00F1296E">
          <w:rPr>
            <w:spacing w:val="-13"/>
          </w:rPr>
          <w:delText xml:space="preserve"> </w:delText>
        </w:r>
        <w:r w:rsidRPr="00F1296E" w:rsidDel="00F1296E">
          <w:delText>used</w:delText>
        </w:r>
        <w:r w:rsidRPr="00F1296E" w:rsidDel="00F1296E">
          <w:rPr>
            <w:spacing w:val="-12"/>
          </w:rPr>
          <w:delText xml:space="preserve"> </w:delText>
        </w:r>
        <w:r w:rsidRPr="00F1296E" w:rsidDel="00F1296E">
          <w:delText>for</w:delText>
        </w:r>
        <w:r w:rsidRPr="00F1296E" w:rsidDel="00F1296E">
          <w:rPr>
            <w:spacing w:val="-14"/>
          </w:rPr>
          <w:delText xml:space="preserve"> </w:delText>
        </w:r>
        <w:r w:rsidRPr="00F1296E" w:rsidDel="00F1296E">
          <w:delText>containment</w:delText>
        </w:r>
        <w:r w:rsidRPr="00F1296E" w:rsidDel="00F1296E">
          <w:rPr>
            <w:spacing w:val="-15"/>
          </w:rPr>
          <w:delText xml:space="preserve"> </w:delText>
        </w:r>
        <w:r w:rsidRPr="00F1296E" w:rsidDel="00F1296E">
          <w:delText>of</w:delText>
        </w:r>
        <w:r w:rsidRPr="00F1296E" w:rsidDel="00F1296E">
          <w:rPr>
            <w:spacing w:val="-16"/>
          </w:rPr>
          <w:delText xml:space="preserve"> </w:delText>
        </w:r>
        <w:r w:rsidRPr="00F1296E" w:rsidDel="00F1296E">
          <w:delText>site</w:delText>
        </w:r>
        <w:r w:rsidRPr="00F1296E" w:rsidDel="00F1296E">
          <w:rPr>
            <w:spacing w:val="-13"/>
          </w:rPr>
          <w:delText xml:space="preserve"> </w:delText>
        </w:r>
        <w:r w:rsidRPr="00F1296E" w:rsidDel="00F1296E">
          <w:rPr>
            <w:spacing w:val="-2"/>
          </w:rPr>
          <w:delText>runoff;</w:delText>
        </w:r>
      </w:del>
    </w:p>
    <w:p w14:paraId="16098963" w14:textId="67953A6F" w:rsidR="00A72373" w:rsidRPr="00E31545" w:rsidDel="006274C5" w:rsidRDefault="00A72373" w:rsidP="00A2169E">
      <w:pPr>
        <w:pStyle w:val="BodyText"/>
        <w:spacing w:after="240"/>
        <w:ind w:right="717"/>
        <w:jc w:val="both"/>
        <w:rPr>
          <w:del w:id="1257" w:author="Jennifer Range" w:date="2026-03-17T06:40:00Z" w16du:dateUtc="2026-03-17T12:40:00Z"/>
        </w:rPr>
      </w:pPr>
      <w:del w:id="1258" w:author="Jennifer Range" w:date="2026-03-17T06:40:00Z" w16du:dateUtc="2026-03-17T12:40:00Z">
        <w:r w:rsidRPr="00E31545" w:rsidDel="006274C5">
          <w:delText>“</w:delText>
        </w:r>
        <w:commentRangeStart w:id="1259"/>
        <w:r w:rsidRPr="00E31545" w:rsidDel="006274C5">
          <w:rPr>
            <w:b/>
            <w:u w:val="single"/>
          </w:rPr>
          <w:delText>Fresh</w:delText>
        </w:r>
      </w:del>
      <w:commentRangeEnd w:id="1259"/>
      <w:r w:rsidR="003D1048" w:rsidRPr="00E31545">
        <w:rPr>
          <w:rStyle w:val="CommentReference"/>
          <w:b/>
          <w:spacing w:val="-10"/>
          <w:sz w:val="24"/>
          <w:szCs w:val="24"/>
          <w:u w:val="single"/>
        </w:rPr>
        <w:commentReference w:id="1259"/>
      </w:r>
      <w:del w:id="1260" w:author="Jennifer Range" w:date="2026-03-17T06:40:00Z" w16du:dateUtc="2026-03-17T12:40:00Z">
        <w:r w:rsidRPr="00E31545" w:rsidDel="006274C5">
          <w:rPr>
            <w:b/>
            <w:spacing w:val="-10"/>
            <w:u w:val="single"/>
          </w:rPr>
          <w:delText xml:space="preserve"> </w:delText>
        </w:r>
        <w:r w:rsidRPr="00E31545" w:rsidDel="006274C5">
          <w:rPr>
            <w:b/>
            <w:u w:val="single"/>
          </w:rPr>
          <w:delText>Water</w:delText>
        </w:r>
        <w:r w:rsidRPr="00E31545" w:rsidDel="006274C5">
          <w:rPr>
            <w:b/>
            <w:spacing w:val="-9"/>
            <w:u w:val="single"/>
          </w:rPr>
          <w:delText xml:space="preserve"> </w:delText>
        </w:r>
        <w:r w:rsidRPr="00E31545" w:rsidDel="006274C5">
          <w:rPr>
            <w:b/>
            <w:u w:val="single"/>
          </w:rPr>
          <w:delText>Intakes</w:delText>
        </w:r>
        <w:r w:rsidRPr="00E31545" w:rsidDel="006274C5">
          <w:delText>”</w:delText>
        </w:r>
        <w:r w:rsidRPr="00E31545" w:rsidDel="006274C5">
          <w:rPr>
            <w:spacing w:val="-9"/>
          </w:rPr>
          <w:delText xml:space="preserve"> </w:delText>
        </w:r>
        <w:r w:rsidRPr="00E31545" w:rsidDel="006274C5">
          <w:delText>means</w:delText>
        </w:r>
        <w:r w:rsidRPr="00E31545" w:rsidDel="006274C5">
          <w:rPr>
            <w:spacing w:val="-10"/>
          </w:rPr>
          <w:delText xml:space="preserve"> </w:delText>
        </w:r>
        <w:r w:rsidRPr="00E31545" w:rsidDel="006274C5">
          <w:delText>the</w:delText>
        </w:r>
        <w:r w:rsidRPr="00E31545" w:rsidDel="006274C5">
          <w:rPr>
            <w:spacing w:val="-11"/>
          </w:rPr>
          <w:delText xml:space="preserve"> </w:delText>
        </w:r>
        <w:r w:rsidRPr="00E31545" w:rsidDel="006274C5">
          <w:delText>infrastructure</w:delText>
        </w:r>
        <w:r w:rsidRPr="00E31545" w:rsidDel="006274C5">
          <w:rPr>
            <w:spacing w:val="-9"/>
          </w:rPr>
          <w:delText xml:space="preserve"> </w:delText>
        </w:r>
        <w:r w:rsidRPr="00E31545" w:rsidDel="006274C5">
          <w:delText>required</w:delText>
        </w:r>
        <w:r w:rsidRPr="00E31545" w:rsidDel="006274C5">
          <w:rPr>
            <w:spacing w:val="-8"/>
          </w:rPr>
          <w:delText xml:space="preserve"> </w:delText>
        </w:r>
        <w:r w:rsidRPr="00E31545" w:rsidDel="006274C5">
          <w:delText>for</w:delText>
        </w:r>
        <w:r w:rsidRPr="00E31545" w:rsidDel="006274C5">
          <w:rPr>
            <w:spacing w:val="-10"/>
          </w:rPr>
          <w:delText xml:space="preserve"> </w:delText>
        </w:r>
        <w:r w:rsidRPr="00E31545" w:rsidDel="006274C5">
          <w:delText>extraction</w:delText>
        </w:r>
        <w:r w:rsidRPr="00E31545" w:rsidDel="006274C5">
          <w:rPr>
            <w:spacing w:val="-11"/>
          </w:rPr>
          <w:delText xml:space="preserve"> </w:delText>
        </w:r>
        <w:r w:rsidRPr="00E31545" w:rsidDel="006274C5">
          <w:delText>of</w:delText>
        </w:r>
        <w:r w:rsidRPr="00E31545" w:rsidDel="006274C5">
          <w:rPr>
            <w:spacing w:val="-9"/>
          </w:rPr>
          <w:delText xml:space="preserve"> </w:delText>
        </w:r>
      </w:del>
      <w:del w:id="1261" w:author="Jennifer Range" w:date="2025-10-29T10:04:00Z" w16du:dateUtc="2025-10-29T16:04:00Z">
        <w:r w:rsidRPr="00E31545" w:rsidDel="00D85645">
          <w:delText>fresh</w:delText>
        </w:r>
        <w:r w:rsidRPr="00E31545" w:rsidDel="00D85645">
          <w:rPr>
            <w:spacing w:val="40"/>
          </w:rPr>
          <w:delText xml:space="preserve"> </w:delText>
        </w:r>
      </w:del>
      <w:del w:id="1262" w:author="Jennifer Range" w:date="2026-03-17T06:40:00Z" w16du:dateUtc="2026-03-17T12:40:00Z">
        <w:r w:rsidRPr="00E31545" w:rsidDel="006274C5">
          <w:delText>from</w:delText>
        </w:r>
        <w:r w:rsidRPr="00E31545" w:rsidDel="006274C5">
          <w:rPr>
            <w:spacing w:val="-10"/>
          </w:rPr>
          <w:delText xml:space="preserve"> </w:delText>
        </w:r>
        <w:r w:rsidRPr="00E31545" w:rsidDel="006274C5">
          <w:delText>Doris</w:delText>
        </w:r>
        <w:r w:rsidRPr="00E31545" w:rsidDel="006274C5">
          <w:rPr>
            <w:spacing w:val="-8"/>
          </w:rPr>
          <w:delText xml:space="preserve"> </w:delText>
        </w:r>
        <w:r w:rsidRPr="00E31545" w:rsidDel="006274C5">
          <w:delText xml:space="preserve">Lake and Windy Lake, as </w:delText>
        </w:r>
      </w:del>
      <w:del w:id="1263" w:author="Jennifer Range" w:date="2025-10-29T09:50:00Z" w16du:dateUtc="2025-10-29T15:50:00Z">
        <w:r w:rsidRPr="00E31545" w:rsidDel="00A72373">
          <w:delText>described in the December 2017 Application and Supporting Documents, submitted to the Board throughout the regulatory process</w:delText>
        </w:r>
      </w:del>
      <w:del w:id="1264" w:author="Jennifer Range" w:date="2026-03-17T06:40:00Z" w16du:dateUtc="2026-03-17T12:40:00Z">
        <w:r w:rsidRPr="00E31545" w:rsidDel="006274C5">
          <w:delText>;</w:delText>
        </w:r>
      </w:del>
    </w:p>
    <w:p w14:paraId="19E27F5E" w14:textId="2222C353" w:rsidR="00333C52" w:rsidRPr="00F1296E" w:rsidRDefault="00034780" w:rsidP="00A2169E">
      <w:pPr>
        <w:pStyle w:val="BodyText"/>
        <w:spacing w:after="240"/>
        <w:ind w:right="721"/>
        <w:jc w:val="both"/>
      </w:pPr>
      <w:r w:rsidRPr="00F1296E">
        <w:t>“</w:t>
      </w:r>
      <w:r w:rsidRPr="00F1296E">
        <w:rPr>
          <w:b/>
          <w:u w:val="single"/>
        </w:rPr>
        <w:t>Geotechnical Engineer</w:t>
      </w:r>
      <w:r w:rsidRPr="00F1296E">
        <w:t>” means a</w:t>
      </w:r>
      <w:ins w:id="1265" w:author="Jennifer Range" w:date="2025-10-29T10:32:00Z" w16du:dateUtc="2025-10-29T16:32:00Z">
        <w:r w:rsidR="00D15B38" w:rsidRPr="00F1296E">
          <w:t>n</w:t>
        </w:r>
      </w:ins>
      <w:r w:rsidRPr="00F1296E">
        <w:t xml:space="preserve"> </w:t>
      </w:r>
      <w:del w:id="1266" w:author="Jennifer Range" w:date="2025-10-29T10:32:00Z" w16du:dateUtc="2025-10-29T16:32:00Z">
        <w:r w:rsidRPr="00F1296E" w:rsidDel="00D15B38">
          <w:delText>professional e</w:delText>
        </w:r>
      </w:del>
      <w:ins w:id="1267" w:author="Jennifer Range" w:date="2025-10-29T10:32:00Z" w16du:dateUtc="2025-10-29T16:32:00Z">
        <w:r w:rsidR="00D15B38" w:rsidRPr="00F1296E">
          <w:t>E</w:t>
        </w:r>
      </w:ins>
      <w:r w:rsidRPr="00F1296E">
        <w:t xml:space="preserve">ngineer </w:t>
      </w:r>
      <w:del w:id="1268" w:author="Jennifer Range" w:date="2025-10-29T10:32:00Z" w16du:dateUtc="2025-10-29T16:32:00Z">
        <w:r w:rsidRPr="00F1296E" w:rsidDel="00D15B38">
          <w:delText xml:space="preserve">registered with the Association of Professional Engineers, Geologist and Geophysicists of Nunavut and </w:delText>
        </w:r>
      </w:del>
      <w:r w:rsidRPr="00F1296E">
        <w:t>whose principal field of specialization is the</w:t>
      </w:r>
      <w:r w:rsidRPr="00F1296E">
        <w:rPr>
          <w:spacing w:val="-2"/>
        </w:rPr>
        <w:t xml:space="preserve"> </w:t>
      </w:r>
      <w:r w:rsidRPr="00F1296E">
        <w:t>engineering</w:t>
      </w:r>
      <w:r w:rsidRPr="00F1296E">
        <w:rPr>
          <w:spacing w:val="-4"/>
        </w:rPr>
        <w:t xml:space="preserve"> </w:t>
      </w:r>
      <w:r w:rsidRPr="00F1296E">
        <w:t>properties</w:t>
      </w:r>
      <w:r w:rsidRPr="00F1296E">
        <w:rPr>
          <w:spacing w:val="-1"/>
        </w:rPr>
        <w:t xml:space="preserve"> </w:t>
      </w:r>
      <w:r w:rsidRPr="00F1296E">
        <w:t>of</w:t>
      </w:r>
      <w:r w:rsidRPr="00F1296E">
        <w:rPr>
          <w:spacing w:val="-2"/>
        </w:rPr>
        <w:t xml:space="preserve"> </w:t>
      </w:r>
      <w:r w:rsidRPr="00F1296E">
        <w:t>earth</w:t>
      </w:r>
      <w:r w:rsidRPr="00F1296E">
        <w:rPr>
          <w:spacing w:val="-1"/>
        </w:rPr>
        <w:t xml:space="preserve"> </w:t>
      </w:r>
      <w:r w:rsidRPr="00F1296E">
        <w:t>materials</w:t>
      </w:r>
      <w:r w:rsidRPr="00F1296E">
        <w:rPr>
          <w:spacing w:val="-1"/>
        </w:rPr>
        <w:t xml:space="preserve"> </w:t>
      </w:r>
      <w:r w:rsidRPr="00F1296E">
        <w:t>in</w:t>
      </w:r>
      <w:r w:rsidRPr="00F1296E">
        <w:rPr>
          <w:spacing w:val="-1"/>
        </w:rPr>
        <w:t xml:space="preserve"> </w:t>
      </w:r>
      <w:r w:rsidRPr="00F1296E">
        <w:t>dealing</w:t>
      </w:r>
      <w:r w:rsidRPr="00F1296E">
        <w:rPr>
          <w:spacing w:val="-1"/>
        </w:rPr>
        <w:t xml:space="preserve"> </w:t>
      </w:r>
      <w:r w:rsidRPr="00F1296E">
        <w:t>with</w:t>
      </w:r>
      <w:r w:rsidRPr="00F1296E">
        <w:rPr>
          <w:spacing w:val="-1"/>
        </w:rPr>
        <w:t xml:space="preserve"> </w:t>
      </w:r>
      <w:r w:rsidRPr="00F1296E">
        <w:t>manmade</w:t>
      </w:r>
      <w:r w:rsidRPr="00F1296E">
        <w:rPr>
          <w:spacing w:val="-2"/>
        </w:rPr>
        <w:t xml:space="preserve"> </w:t>
      </w:r>
      <w:r w:rsidRPr="00F1296E">
        <w:t xml:space="preserve">structures and </w:t>
      </w:r>
      <w:r w:rsidRPr="00F1296E">
        <w:lastRenderedPageBreak/>
        <w:t>earthworks</w:t>
      </w:r>
      <w:ins w:id="1269" w:author="Jennifer Range" w:date="2025-10-29T10:33:00Z" w16du:dateUtc="2025-10-29T16:33:00Z">
        <w:r w:rsidR="00D15B38" w:rsidRPr="00F1296E">
          <w:t xml:space="preserve"> that will be built on a site</w:t>
        </w:r>
      </w:ins>
      <w:r w:rsidRPr="00F1296E">
        <w:t>.</w:t>
      </w:r>
      <w:r w:rsidRPr="00F1296E">
        <w:rPr>
          <w:spacing w:val="40"/>
        </w:rPr>
        <w:t xml:space="preserve"> </w:t>
      </w:r>
      <w:del w:id="1270" w:author="Jennifer Range" w:date="2025-10-29T10:33:00Z" w16du:dateUtc="2025-10-29T16:33:00Z">
        <w:r w:rsidRPr="00F1296E" w:rsidDel="00D15B38">
          <w:delText xml:space="preserve">Such structures and earthworks </w:delText>
        </w:r>
      </w:del>
      <w:ins w:id="1271" w:author="Jennifer Range" w:date="2025-10-29T10:33:00Z" w16du:dateUtc="2025-10-29T16:33:00Z">
        <w:r w:rsidR="00D15B38" w:rsidRPr="00F1296E">
          <w:t xml:space="preserve">These </w:t>
        </w:r>
      </w:ins>
      <w:r w:rsidRPr="00F1296E">
        <w:t>can include shallow and deep foundations, retaining walls, dams, and embankments;</w:t>
      </w:r>
    </w:p>
    <w:p w14:paraId="3DEBF2A5" w14:textId="77777777" w:rsidR="00333C52" w:rsidRPr="00F1296E" w:rsidRDefault="00034780" w:rsidP="00A2169E">
      <w:pPr>
        <w:pStyle w:val="BodyText"/>
        <w:spacing w:after="240"/>
        <w:ind w:right="722"/>
        <w:jc w:val="both"/>
      </w:pPr>
      <w:r w:rsidRPr="00F1296E">
        <w:t>“</w:t>
      </w:r>
      <w:r w:rsidRPr="00F1296E">
        <w:rPr>
          <w:b/>
          <w:u w:val="single"/>
        </w:rPr>
        <w:t>Grab Sample</w:t>
      </w:r>
      <w:r w:rsidRPr="00F1296E">
        <w:t xml:space="preserve">” means an undiluted quantity of material collected at a particular time and place that may be representative of the total substance being sampled at the time and place it was </w:t>
      </w:r>
      <w:r w:rsidRPr="00F1296E">
        <w:rPr>
          <w:spacing w:val="-2"/>
        </w:rPr>
        <w:t>collected;</w:t>
      </w:r>
    </w:p>
    <w:p w14:paraId="4E7FA1FB" w14:textId="136E19CA" w:rsidR="00333C52" w:rsidRPr="00F1296E" w:rsidRDefault="00034780" w:rsidP="00A2169E">
      <w:pPr>
        <w:pStyle w:val="BodyText"/>
        <w:spacing w:after="240"/>
        <w:ind w:right="717"/>
        <w:jc w:val="both"/>
      </w:pPr>
      <w:r w:rsidRPr="00F1296E">
        <w:t>“</w:t>
      </w:r>
      <w:r w:rsidRPr="00F1296E">
        <w:rPr>
          <w:b/>
          <w:u w:val="single"/>
        </w:rPr>
        <w:t>Greywater</w:t>
      </w:r>
      <w:r w:rsidRPr="00F1296E">
        <w:t>”</w:t>
      </w:r>
      <w:r w:rsidRPr="00F1296E">
        <w:rPr>
          <w:spacing w:val="-15"/>
        </w:rPr>
        <w:t xml:space="preserve"> </w:t>
      </w:r>
      <w:r w:rsidRPr="00F1296E">
        <w:t>means</w:t>
      </w:r>
      <w:r w:rsidRPr="00F1296E">
        <w:rPr>
          <w:spacing w:val="-15"/>
        </w:rPr>
        <w:t xml:space="preserve"> </w:t>
      </w:r>
      <w:r w:rsidRPr="00F1296E">
        <w:t>the</w:t>
      </w:r>
      <w:r w:rsidRPr="00F1296E">
        <w:rPr>
          <w:spacing w:val="-15"/>
        </w:rPr>
        <w:t xml:space="preserve"> </w:t>
      </w:r>
      <w:r w:rsidRPr="00F1296E">
        <w:t>component</w:t>
      </w:r>
      <w:r w:rsidRPr="00F1296E">
        <w:rPr>
          <w:spacing w:val="-15"/>
        </w:rPr>
        <w:t xml:space="preserve"> </w:t>
      </w:r>
      <w:r w:rsidRPr="00F1296E">
        <w:t>of</w:t>
      </w:r>
      <w:r w:rsidRPr="00F1296E">
        <w:rPr>
          <w:spacing w:val="-15"/>
        </w:rPr>
        <w:t xml:space="preserve"> </w:t>
      </w:r>
      <w:del w:id="1272" w:author="Jennifer Range" w:date="2025-10-29T09:54:00Z" w16du:dateUtc="2025-10-29T15:54:00Z">
        <w:r w:rsidRPr="00F1296E" w:rsidDel="00A72373">
          <w:delText>e</w:delText>
        </w:r>
      </w:del>
      <w:ins w:id="1273" w:author="Jennifer Range" w:date="2025-10-29T09:54:00Z" w16du:dateUtc="2025-10-29T15:54:00Z">
        <w:r w:rsidR="00A72373" w:rsidRPr="00F1296E">
          <w:t>E</w:t>
        </w:r>
      </w:ins>
      <w:r w:rsidRPr="00F1296E">
        <w:t>ffluent</w:t>
      </w:r>
      <w:r w:rsidRPr="00F1296E">
        <w:rPr>
          <w:spacing w:val="-15"/>
        </w:rPr>
        <w:t xml:space="preserve"> </w:t>
      </w:r>
      <w:r w:rsidRPr="00F1296E">
        <w:t>produced</w:t>
      </w:r>
      <w:r w:rsidRPr="00F1296E">
        <w:rPr>
          <w:spacing w:val="-15"/>
        </w:rPr>
        <w:t xml:space="preserve"> </w:t>
      </w:r>
      <w:r w:rsidRPr="00F1296E">
        <w:t>from</w:t>
      </w:r>
      <w:r w:rsidRPr="00F1296E">
        <w:rPr>
          <w:spacing w:val="-15"/>
        </w:rPr>
        <w:t xml:space="preserve"> </w:t>
      </w:r>
      <w:r w:rsidRPr="00F1296E">
        <w:t>domestic</w:t>
      </w:r>
      <w:r w:rsidRPr="00F1296E">
        <w:rPr>
          <w:spacing w:val="-15"/>
        </w:rPr>
        <w:t xml:space="preserve"> </w:t>
      </w:r>
      <w:r w:rsidRPr="00F1296E">
        <w:t>use</w:t>
      </w:r>
      <w:r w:rsidRPr="00F1296E">
        <w:rPr>
          <w:spacing w:val="-15"/>
        </w:rPr>
        <w:t xml:space="preserve"> </w:t>
      </w:r>
      <w:r w:rsidRPr="00F1296E">
        <w:t>(i.e.</w:t>
      </w:r>
      <w:ins w:id="1274" w:author="Jennifer Range" w:date="2025-10-29T11:03:00Z" w16du:dateUtc="2025-10-29T17:03:00Z">
        <w:r w:rsidR="00F035C2" w:rsidRPr="00F1296E">
          <w:t>,</w:t>
        </w:r>
      </w:ins>
      <w:r w:rsidRPr="00F1296E">
        <w:rPr>
          <w:spacing w:val="-15"/>
        </w:rPr>
        <w:t xml:space="preserve"> </w:t>
      </w:r>
      <w:r w:rsidRPr="00F1296E">
        <w:t>washing,</w:t>
      </w:r>
      <w:r w:rsidRPr="00F1296E">
        <w:rPr>
          <w:spacing w:val="-15"/>
        </w:rPr>
        <w:t xml:space="preserve"> </w:t>
      </w:r>
      <w:r w:rsidRPr="00F1296E">
        <w:t xml:space="preserve">bathing, food preparation and laundering), but excluding </w:t>
      </w:r>
      <w:del w:id="1275" w:author="Jennifer Range" w:date="2025-10-29T09:54:00Z" w16du:dateUtc="2025-10-29T15:54:00Z">
        <w:r w:rsidRPr="00F1296E" w:rsidDel="00A72373">
          <w:delText>s</w:delText>
        </w:r>
      </w:del>
      <w:ins w:id="1276" w:author="Jennifer Range" w:date="2025-10-29T09:54:00Z" w16du:dateUtc="2025-10-29T15:54:00Z">
        <w:r w:rsidR="00A72373" w:rsidRPr="00F1296E">
          <w:t>S</w:t>
        </w:r>
      </w:ins>
      <w:r w:rsidRPr="00F1296E">
        <w:t>ewage;</w:t>
      </w:r>
    </w:p>
    <w:p w14:paraId="7478A359" w14:textId="1213EDB1" w:rsidR="00333C52" w:rsidRPr="00F1296E" w:rsidRDefault="00034780" w:rsidP="00A2169E">
      <w:pPr>
        <w:pStyle w:val="BodyText"/>
        <w:spacing w:after="240"/>
        <w:ind w:right="715"/>
        <w:jc w:val="both"/>
      </w:pPr>
      <w:r w:rsidRPr="00F1296E">
        <w:t>“</w:t>
      </w:r>
      <w:r w:rsidRPr="00F1296E">
        <w:rPr>
          <w:b/>
          <w:u w:val="single"/>
        </w:rPr>
        <w:t>Groundwater</w:t>
      </w:r>
      <w:r w:rsidRPr="00F1296E">
        <w:t>”</w:t>
      </w:r>
      <w:r w:rsidRPr="00F1296E">
        <w:rPr>
          <w:spacing w:val="-4"/>
        </w:rPr>
        <w:t xml:space="preserve"> </w:t>
      </w:r>
      <w:r w:rsidRPr="00F1296E">
        <w:t>means</w:t>
      </w:r>
      <w:r w:rsidRPr="00F1296E">
        <w:rPr>
          <w:spacing w:val="-4"/>
        </w:rPr>
        <w:t xml:space="preserve"> </w:t>
      </w:r>
      <w:del w:id="1277" w:author="Jennifer Range" w:date="2025-10-29T09:55:00Z" w16du:dateUtc="2025-10-29T15:55:00Z">
        <w:r w:rsidRPr="00F1296E" w:rsidDel="00A72373">
          <w:delText>w</w:delText>
        </w:r>
      </w:del>
      <w:ins w:id="1278" w:author="Jennifer Range" w:date="2025-10-29T09:55:00Z" w16du:dateUtc="2025-10-29T15:55:00Z">
        <w:r w:rsidR="00A72373" w:rsidRPr="00F1296E">
          <w:t>W</w:t>
        </w:r>
      </w:ins>
      <w:r w:rsidRPr="00F1296E">
        <w:t>ater</w:t>
      </w:r>
      <w:r w:rsidRPr="00F1296E">
        <w:rPr>
          <w:spacing w:val="-5"/>
        </w:rPr>
        <w:t xml:space="preserve"> </w:t>
      </w:r>
      <w:r w:rsidRPr="00F1296E">
        <w:t>that</w:t>
      </w:r>
      <w:r w:rsidRPr="00F1296E">
        <w:rPr>
          <w:spacing w:val="-3"/>
        </w:rPr>
        <w:t xml:space="preserve"> </w:t>
      </w:r>
      <w:r w:rsidRPr="00F1296E">
        <w:t>occupies</w:t>
      </w:r>
      <w:r w:rsidRPr="00F1296E">
        <w:rPr>
          <w:spacing w:val="-4"/>
        </w:rPr>
        <w:t xml:space="preserve"> </w:t>
      </w:r>
      <w:r w:rsidRPr="00F1296E">
        <w:t>pores</w:t>
      </w:r>
      <w:r w:rsidRPr="00F1296E">
        <w:rPr>
          <w:spacing w:val="-2"/>
        </w:rPr>
        <w:t xml:space="preserve"> </w:t>
      </w:r>
      <w:r w:rsidRPr="00F1296E">
        <w:t>and</w:t>
      </w:r>
      <w:r w:rsidRPr="00F1296E">
        <w:rPr>
          <w:spacing w:val="-3"/>
        </w:rPr>
        <w:t xml:space="preserve"> </w:t>
      </w:r>
      <w:r w:rsidRPr="00F1296E">
        <w:t>fractures</w:t>
      </w:r>
      <w:r w:rsidRPr="00F1296E">
        <w:rPr>
          <w:spacing w:val="-4"/>
        </w:rPr>
        <w:t xml:space="preserve"> </w:t>
      </w:r>
      <w:r w:rsidRPr="00F1296E">
        <w:t>in</w:t>
      </w:r>
      <w:r w:rsidRPr="00F1296E">
        <w:rPr>
          <w:spacing w:val="-3"/>
        </w:rPr>
        <w:t xml:space="preserve"> </w:t>
      </w:r>
      <w:r w:rsidRPr="00F1296E">
        <w:t>rock</w:t>
      </w:r>
      <w:r w:rsidRPr="00F1296E">
        <w:rPr>
          <w:spacing w:val="-3"/>
        </w:rPr>
        <w:t xml:space="preserve"> </w:t>
      </w:r>
      <w:r w:rsidRPr="00F1296E">
        <w:t>and</w:t>
      </w:r>
      <w:r w:rsidRPr="00F1296E">
        <w:rPr>
          <w:spacing w:val="-2"/>
        </w:rPr>
        <w:t xml:space="preserve"> </w:t>
      </w:r>
      <w:r w:rsidRPr="00F1296E">
        <w:t>soil</w:t>
      </w:r>
      <w:r w:rsidRPr="00F1296E">
        <w:rPr>
          <w:spacing w:val="-3"/>
        </w:rPr>
        <w:t xml:space="preserve"> </w:t>
      </w:r>
      <w:r w:rsidRPr="00F1296E">
        <w:t>below</w:t>
      </w:r>
      <w:r w:rsidRPr="00F1296E">
        <w:rPr>
          <w:spacing w:val="-4"/>
        </w:rPr>
        <w:t xml:space="preserve"> </w:t>
      </w:r>
      <w:r w:rsidRPr="00F1296E">
        <w:t>the</w:t>
      </w:r>
      <w:r w:rsidRPr="00F1296E">
        <w:rPr>
          <w:spacing w:val="-4"/>
        </w:rPr>
        <w:t xml:space="preserve"> </w:t>
      </w:r>
      <w:r w:rsidRPr="00F1296E">
        <w:t>ground surface in a liquid or frozen state;</w:t>
      </w:r>
    </w:p>
    <w:p w14:paraId="7DC78407" w14:textId="27E5E094" w:rsidR="00333C52" w:rsidRPr="00F1296E" w:rsidRDefault="00034780" w:rsidP="00A2169E">
      <w:pPr>
        <w:pStyle w:val="BodyText"/>
        <w:spacing w:after="240"/>
        <w:ind w:right="718"/>
        <w:jc w:val="both"/>
      </w:pPr>
      <w:r w:rsidRPr="00F1296E">
        <w:t>“</w:t>
      </w:r>
      <w:r w:rsidRPr="00F1296E">
        <w:rPr>
          <w:b/>
          <w:u w:val="single"/>
        </w:rPr>
        <w:t>Hazardous</w:t>
      </w:r>
      <w:r w:rsidRPr="00F1296E">
        <w:rPr>
          <w:b/>
          <w:spacing w:val="-4"/>
          <w:u w:val="single"/>
        </w:rPr>
        <w:t xml:space="preserve"> </w:t>
      </w:r>
      <w:r w:rsidRPr="00F1296E">
        <w:rPr>
          <w:b/>
          <w:u w:val="single"/>
        </w:rPr>
        <w:t>Waste</w:t>
      </w:r>
      <w:r w:rsidRPr="00F1296E">
        <w:t>”</w:t>
      </w:r>
      <w:r w:rsidRPr="00F1296E">
        <w:rPr>
          <w:spacing w:val="-3"/>
        </w:rPr>
        <w:t xml:space="preserve"> </w:t>
      </w:r>
      <w:r w:rsidRPr="00F1296E">
        <w:t>means</w:t>
      </w:r>
      <w:r w:rsidRPr="00F1296E">
        <w:rPr>
          <w:spacing w:val="-4"/>
        </w:rPr>
        <w:t xml:space="preserve"> </w:t>
      </w:r>
      <w:r w:rsidRPr="00F1296E">
        <w:t>materials</w:t>
      </w:r>
      <w:r w:rsidRPr="00F1296E">
        <w:rPr>
          <w:spacing w:val="-4"/>
        </w:rPr>
        <w:t xml:space="preserve"> </w:t>
      </w:r>
      <w:r w:rsidRPr="00F1296E">
        <w:t>or</w:t>
      </w:r>
      <w:r w:rsidRPr="00F1296E">
        <w:rPr>
          <w:spacing w:val="-2"/>
        </w:rPr>
        <w:t xml:space="preserve"> </w:t>
      </w:r>
      <w:r w:rsidRPr="00F1296E">
        <w:t>contaminants</w:t>
      </w:r>
      <w:r w:rsidRPr="00F1296E">
        <w:rPr>
          <w:spacing w:val="-4"/>
        </w:rPr>
        <w:t xml:space="preserve"> </w:t>
      </w:r>
      <w:r w:rsidRPr="00F1296E">
        <w:t>which</w:t>
      </w:r>
      <w:r w:rsidRPr="00F1296E">
        <w:rPr>
          <w:spacing w:val="-2"/>
        </w:rPr>
        <w:t xml:space="preserve"> </w:t>
      </w:r>
      <w:r w:rsidRPr="00F1296E">
        <w:t>are</w:t>
      </w:r>
      <w:r w:rsidRPr="00F1296E">
        <w:rPr>
          <w:spacing w:val="-4"/>
        </w:rPr>
        <w:t xml:space="preserve"> </w:t>
      </w:r>
      <w:r w:rsidRPr="00F1296E">
        <w:t>categorized</w:t>
      </w:r>
      <w:r w:rsidRPr="00F1296E">
        <w:rPr>
          <w:spacing w:val="-4"/>
        </w:rPr>
        <w:t xml:space="preserve"> </w:t>
      </w:r>
      <w:r w:rsidRPr="00F1296E">
        <w:t>as</w:t>
      </w:r>
      <w:r w:rsidRPr="00F1296E">
        <w:rPr>
          <w:spacing w:val="-4"/>
        </w:rPr>
        <w:t xml:space="preserve"> </w:t>
      </w:r>
      <w:r w:rsidRPr="00F1296E">
        <w:t>dangerous</w:t>
      </w:r>
      <w:r w:rsidRPr="00F1296E">
        <w:rPr>
          <w:spacing w:val="-3"/>
        </w:rPr>
        <w:t xml:space="preserve"> </w:t>
      </w:r>
      <w:r w:rsidRPr="00F1296E">
        <w:t>goods under</w:t>
      </w:r>
      <w:r w:rsidRPr="00F1296E">
        <w:rPr>
          <w:spacing w:val="-13"/>
        </w:rPr>
        <w:t xml:space="preserve"> </w:t>
      </w:r>
      <w:r w:rsidRPr="00F1296E">
        <w:t>the</w:t>
      </w:r>
      <w:r w:rsidRPr="00F1296E">
        <w:rPr>
          <w:spacing w:val="-13"/>
        </w:rPr>
        <w:t xml:space="preserve"> </w:t>
      </w:r>
      <w:r w:rsidRPr="00F1296E">
        <w:rPr>
          <w:i/>
        </w:rPr>
        <w:t>Transportation</w:t>
      </w:r>
      <w:r w:rsidRPr="00F1296E">
        <w:rPr>
          <w:i/>
          <w:spacing w:val="-12"/>
        </w:rPr>
        <w:t xml:space="preserve"> </w:t>
      </w:r>
      <w:r w:rsidRPr="00F1296E">
        <w:rPr>
          <w:i/>
        </w:rPr>
        <w:t>of</w:t>
      </w:r>
      <w:r w:rsidRPr="00F1296E">
        <w:rPr>
          <w:i/>
          <w:spacing w:val="-12"/>
        </w:rPr>
        <w:t xml:space="preserve"> </w:t>
      </w:r>
      <w:r w:rsidRPr="00F1296E">
        <w:rPr>
          <w:i/>
        </w:rPr>
        <w:t>Dangerous</w:t>
      </w:r>
      <w:r w:rsidRPr="00F1296E">
        <w:rPr>
          <w:i/>
          <w:spacing w:val="-12"/>
        </w:rPr>
        <w:t xml:space="preserve"> </w:t>
      </w:r>
      <w:r w:rsidRPr="00F1296E">
        <w:rPr>
          <w:i/>
        </w:rPr>
        <w:t>Good</w:t>
      </w:r>
      <w:r w:rsidRPr="00F1296E">
        <w:rPr>
          <w:i/>
          <w:spacing w:val="-13"/>
        </w:rPr>
        <w:t xml:space="preserve"> </w:t>
      </w:r>
      <w:r w:rsidRPr="00F1296E">
        <w:rPr>
          <w:i/>
        </w:rPr>
        <w:t>Act</w:t>
      </w:r>
      <w:r w:rsidRPr="00F1296E">
        <w:rPr>
          <w:i/>
          <w:spacing w:val="-10"/>
        </w:rPr>
        <w:t xml:space="preserve"> </w:t>
      </w:r>
      <w:r w:rsidRPr="00F1296E">
        <w:t>1992</w:t>
      </w:r>
      <w:r w:rsidRPr="00F1296E">
        <w:rPr>
          <w:spacing w:val="-11"/>
        </w:rPr>
        <w:t xml:space="preserve"> </w:t>
      </w:r>
      <w:r w:rsidRPr="00F1296E">
        <w:t>(1992,</w:t>
      </w:r>
      <w:r w:rsidRPr="00F1296E">
        <w:rPr>
          <w:spacing w:val="-12"/>
        </w:rPr>
        <w:t xml:space="preserve"> </w:t>
      </w:r>
      <w:r w:rsidRPr="00F1296E">
        <w:t>c.</w:t>
      </w:r>
      <w:r w:rsidRPr="00F1296E">
        <w:rPr>
          <w:spacing w:val="-12"/>
        </w:rPr>
        <w:t xml:space="preserve"> </w:t>
      </w:r>
      <w:r w:rsidRPr="00F1296E">
        <w:t>34</w:t>
      </w:r>
      <w:ins w:id="1279" w:author="Jennifer Range" w:date="2025-10-29T10:34:00Z" w16du:dateUtc="2025-10-29T16:34:00Z">
        <w:r w:rsidR="00D15B38" w:rsidRPr="00F1296E">
          <w:t>, or a more recent version</w:t>
        </w:r>
      </w:ins>
      <w:r w:rsidRPr="00F1296E">
        <w:t>)</w:t>
      </w:r>
      <w:r w:rsidRPr="00F1296E">
        <w:rPr>
          <w:spacing w:val="-13"/>
        </w:rPr>
        <w:t xml:space="preserve"> </w:t>
      </w:r>
      <w:r w:rsidRPr="00F1296E">
        <w:t>and/or</w:t>
      </w:r>
      <w:r w:rsidRPr="00F1296E">
        <w:rPr>
          <w:spacing w:val="-10"/>
        </w:rPr>
        <w:t xml:space="preserve"> </w:t>
      </w:r>
      <w:r w:rsidRPr="00F1296E">
        <w:t>that</w:t>
      </w:r>
      <w:r w:rsidRPr="00F1296E">
        <w:rPr>
          <w:spacing w:val="-12"/>
        </w:rPr>
        <w:t xml:space="preserve"> </w:t>
      </w:r>
      <w:del w:id="1280" w:author="Jennifer Range" w:date="2025-10-29T10:34:00Z" w16du:dateUtc="2025-10-29T16:34:00Z">
        <w:r w:rsidRPr="00F1296E" w:rsidDel="00D15B38">
          <w:delText>are</w:delText>
        </w:r>
        <w:r w:rsidRPr="00F1296E" w:rsidDel="00D15B38">
          <w:rPr>
            <w:spacing w:val="-10"/>
          </w:rPr>
          <w:delText xml:space="preserve"> </w:delText>
        </w:r>
      </w:del>
      <w:ins w:id="1281" w:author="Jennifer Range" w:date="2025-10-29T10:34:00Z" w16du:dateUtc="2025-10-29T16:34:00Z">
        <w:r w:rsidR="00D15B38" w:rsidRPr="00F1296E">
          <w:t>is</w:t>
        </w:r>
        <w:r w:rsidR="00D15B38" w:rsidRPr="00F1296E">
          <w:rPr>
            <w:spacing w:val="-10"/>
          </w:rPr>
          <w:t xml:space="preserve"> </w:t>
        </w:r>
      </w:ins>
      <w:r w:rsidRPr="00F1296E">
        <w:t>no</w:t>
      </w:r>
      <w:r w:rsidRPr="00F1296E">
        <w:rPr>
          <w:spacing w:val="-12"/>
        </w:rPr>
        <w:t xml:space="preserve"> </w:t>
      </w:r>
      <w:r w:rsidRPr="00F1296E">
        <w:t>longer</w:t>
      </w:r>
      <w:r w:rsidRPr="00F1296E">
        <w:rPr>
          <w:spacing w:val="-11"/>
        </w:rPr>
        <w:t xml:space="preserve"> </w:t>
      </w:r>
      <w:r w:rsidRPr="00F1296E">
        <w:t>used for their original purpose and are intended for recycling, treatment, disposal</w:t>
      </w:r>
      <w:ins w:id="1282" w:author="Jennifer Range" w:date="2025-10-29T10:35:00Z" w16du:dateUtc="2025-10-29T16:35:00Z">
        <w:r w:rsidR="00D15B38" w:rsidRPr="00F1296E">
          <w:t>,</w:t>
        </w:r>
      </w:ins>
      <w:r w:rsidRPr="00F1296E">
        <w:t xml:space="preserve"> or storage;</w:t>
      </w:r>
    </w:p>
    <w:p w14:paraId="0FF28808" w14:textId="7EB6C011" w:rsidR="00333C52" w:rsidRPr="007916E2" w:rsidRDefault="00034780" w:rsidP="00A2169E">
      <w:pPr>
        <w:spacing w:after="240"/>
        <w:ind w:right="719"/>
        <w:jc w:val="both"/>
        <w:rPr>
          <w:sz w:val="24"/>
        </w:rPr>
      </w:pPr>
      <w:r w:rsidRPr="007916E2">
        <w:rPr>
          <w:sz w:val="24"/>
        </w:rPr>
        <w:t>“</w:t>
      </w:r>
      <w:r w:rsidRPr="007916E2">
        <w:rPr>
          <w:b/>
          <w:sz w:val="24"/>
          <w:u w:val="single"/>
        </w:rPr>
        <w:t>High</w:t>
      </w:r>
      <w:r w:rsidRPr="007916E2">
        <w:rPr>
          <w:b/>
          <w:spacing w:val="-9"/>
          <w:sz w:val="24"/>
          <w:u w:val="single"/>
        </w:rPr>
        <w:t xml:space="preserve"> </w:t>
      </w:r>
      <w:r w:rsidRPr="007916E2">
        <w:rPr>
          <w:b/>
          <w:sz w:val="24"/>
          <w:u w:val="single"/>
        </w:rPr>
        <w:t>Water</w:t>
      </w:r>
      <w:r w:rsidRPr="007916E2">
        <w:rPr>
          <w:b/>
          <w:spacing w:val="-11"/>
          <w:sz w:val="24"/>
          <w:u w:val="single"/>
        </w:rPr>
        <w:t xml:space="preserve"> </w:t>
      </w:r>
      <w:r w:rsidRPr="007916E2">
        <w:rPr>
          <w:b/>
          <w:sz w:val="24"/>
          <w:u w:val="single"/>
        </w:rPr>
        <w:t>Mark</w:t>
      </w:r>
      <w:r w:rsidRPr="007916E2">
        <w:rPr>
          <w:sz w:val="24"/>
        </w:rPr>
        <w:t>”</w:t>
      </w:r>
      <w:r w:rsidRPr="007916E2">
        <w:rPr>
          <w:spacing w:val="-11"/>
          <w:sz w:val="24"/>
        </w:rPr>
        <w:t xml:space="preserve"> </w:t>
      </w:r>
      <w:r w:rsidRPr="007916E2">
        <w:rPr>
          <w:sz w:val="24"/>
        </w:rPr>
        <w:t>means</w:t>
      </w:r>
      <w:r w:rsidRPr="007916E2">
        <w:rPr>
          <w:spacing w:val="-9"/>
          <w:sz w:val="24"/>
        </w:rPr>
        <w:t xml:space="preserve"> </w:t>
      </w:r>
      <w:r w:rsidRPr="007916E2">
        <w:rPr>
          <w:sz w:val="24"/>
        </w:rPr>
        <w:t>the</w:t>
      </w:r>
      <w:r w:rsidRPr="007916E2">
        <w:rPr>
          <w:spacing w:val="-10"/>
          <w:sz w:val="24"/>
        </w:rPr>
        <w:t xml:space="preserve"> </w:t>
      </w:r>
      <w:r w:rsidRPr="007916E2">
        <w:rPr>
          <w:sz w:val="24"/>
        </w:rPr>
        <w:t>usual</w:t>
      </w:r>
      <w:r w:rsidRPr="007916E2">
        <w:rPr>
          <w:spacing w:val="-9"/>
          <w:sz w:val="24"/>
        </w:rPr>
        <w:t xml:space="preserve"> </w:t>
      </w:r>
      <w:r w:rsidRPr="007916E2">
        <w:rPr>
          <w:sz w:val="24"/>
        </w:rPr>
        <w:t>or</w:t>
      </w:r>
      <w:r w:rsidRPr="007916E2">
        <w:rPr>
          <w:spacing w:val="-10"/>
          <w:sz w:val="24"/>
        </w:rPr>
        <w:t xml:space="preserve"> </w:t>
      </w:r>
      <w:r w:rsidRPr="007916E2">
        <w:rPr>
          <w:sz w:val="24"/>
        </w:rPr>
        <w:t>average</w:t>
      </w:r>
      <w:r w:rsidRPr="007916E2">
        <w:rPr>
          <w:spacing w:val="-11"/>
          <w:sz w:val="24"/>
        </w:rPr>
        <w:t xml:space="preserve"> </w:t>
      </w:r>
      <w:r w:rsidRPr="007916E2">
        <w:rPr>
          <w:sz w:val="24"/>
        </w:rPr>
        <w:t>level</w:t>
      </w:r>
      <w:r w:rsidRPr="007916E2">
        <w:rPr>
          <w:spacing w:val="-9"/>
          <w:sz w:val="24"/>
        </w:rPr>
        <w:t xml:space="preserve"> </w:t>
      </w:r>
      <w:r w:rsidRPr="007916E2">
        <w:rPr>
          <w:sz w:val="24"/>
        </w:rPr>
        <w:t>to</w:t>
      </w:r>
      <w:r w:rsidRPr="007916E2">
        <w:rPr>
          <w:spacing w:val="-9"/>
          <w:sz w:val="24"/>
        </w:rPr>
        <w:t xml:space="preserve"> </w:t>
      </w:r>
      <w:r w:rsidRPr="007916E2">
        <w:rPr>
          <w:sz w:val="24"/>
        </w:rPr>
        <w:t>which</w:t>
      </w:r>
      <w:r w:rsidRPr="007916E2">
        <w:rPr>
          <w:spacing w:val="-10"/>
          <w:sz w:val="24"/>
        </w:rPr>
        <w:t xml:space="preserve"> </w:t>
      </w:r>
      <w:r w:rsidRPr="007916E2">
        <w:rPr>
          <w:sz w:val="24"/>
        </w:rPr>
        <w:t>a</w:t>
      </w:r>
      <w:r w:rsidRPr="007916E2">
        <w:rPr>
          <w:spacing w:val="-11"/>
          <w:sz w:val="24"/>
        </w:rPr>
        <w:t xml:space="preserve"> </w:t>
      </w:r>
      <w:r w:rsidRPr="007916E2">
        <w:rPr>
          <w:sz w:val="24"/>
        </w:rPr>
        <w:t>body</w:t>
      </w:r>
      <w:r w:rsidRPr="007916E2">
        <w:rPr>
          <w:spacing w:val="-14"/>
          <w:sz w:val="24"/>
        </w:rPr>
        <w:t xml:space="preserve"> </w:t>
      </w:r>
      <w:r w:rsidRPr="007916E2">
        <w:rPr>
          <w:sz w:val="24"/>
        </w:rPr>
        <w:t>of</w:t>
      </w:r>
      <w:r w:rsidRPr="007916E2">
        <w:rPr>
          <w:spacing w:val="-8"/>
          <w:sz w:val="24"/>
        </w:rPr>
        <w:t xml:space="preserve"> </w:t>
      </w:r>
      <w:del w:id="1283" w:author="Jennifer Range" w:date="2025-10-29T10:35:00Z" w16du:dateUtc="2025-10-29T16:35:00Z">
        <w:r w:rsidRPr="007916E2" w:rsidDel="00D15B38">
          <w:rPr>
            <w:sz w:val="24"/>
          </w:rPr>
          <w:delText>w</w:delText>
        </w:r>
      </w:del>
      <w:ins w:id="1284" w:author="Jennifer Range" w:date="2025-10-29T10:35:00Z" w16du:dateUtc="2025-10-29T16:35:00Z">
        <w:r w:rsidR="00D15B38" w:rsidRPr="007916E2">
          <w:rPr>
            <w:sz w:val="24"/>
          </w:rPr>
          <w:t>W</w:t>
        </w:r>
      </w:ins>
      <w:r w:rsidRPr="007916E2">
        <w:rPr>
          <w:sz w:val="24"/>
        </w:rPr>
        <w:t>ater</w:t>
      </w:r>
      <w:r w:rsidRPr="007916E2">
        <w:rPr>
          <w:spacing w:val="-11"/>
          <w:sz w:val="24"/>
        </w:rPr>
        <w:t xml:space="preserve"> </w:t>
      </w:r>
      <w:r w:rsidRPr="007916E2">
        <w:rPr>
          <w:sz w:val="24"/>
        </w:rPr>
        <w:t>rises</w:t>
      </w:r>
      <w:r w:rsidRPr="007916E2">
        <w:rPr>
          <w:spacing w:val="-7"/>
          <w:sz w:val="24"/>
        </w:rPr>
        <w:t xml:space="preserve"> </w:t>
      </w:r>
      <w:r w:rsidRPr="007916E2">
        <w:rPr>
          <w:sz w:val="24"/>
        </w:rPr>
        <w:t>at</w:t>
      </w:r>
      <w:r w:rsidRPr="007916E2">
        <w:rPr>
          <w:spacing w:val="-9"/>
          <w:sz w:val="24"/>
        </w:rPr>
        <w:t xml:space="preserve"> </w:t>
      </w:r>
      <w:r w:rsidRPr="007916E2">
        <w:rPr>
          <w:sz w:val="24"/>
        </w:rPr>
        <w:t>its</w:t>
      </w:r>
      <w:r w:rsidRPr="007916E2">
        <w:rPr>
          <w:spacing w:val="-9"/>
          <w:sz w:val="24"/>
        </w:rPr>
        <w:t xml:space="preserve"> </w:t>
      </w:r>
      <w:r w:rsidRPr="007916E2">
        <w:rPr>
          <w:sz w:val="24"/>
        </w:rPr>
        <w:t xml:space="preserve">highest point and remains for a sufficient time so as to change the characteristics of the land (ref. </w:t>
      </w:r>
      <w:r w:rsidRPr="007916E2">
        <w:rPr>
          <w:i/>
          <w:sz w:val="24"/>
        </w:rPr>
        <w:t>Department of Fisheries and Oceans Canada, Operational Statement:</w:t>
      </w:r>
      <w:r w:rsidRPr="007916E2">
        <w:rPr>
          <w:i/>
          <w:spacing w:val="40"/>
          <w:sz w:val="24"/>
        </w:rPr>
        <w:t xml:space="preserve"> </w:t>
      </w:r>
      <w:r w:rsidRPr="007916E2">
        <w:rPr>
          <w:i/>
          <w:sz w:val="24"/>
        </w:rPr>
        <w:t xml:space="preserve">Mineral Exploration </w:t>
      </w:r>
      <w:r w:rsidRPr="007916E2">
        <w:rPr>
          <w:i/>
          <w:spacing w:val="-2"/>
          <w:sz w:val="24"/>
        </w:rPr>
        <w:t>Activities</w:t>
      </w:r>
      <w:r w:rsidRPr="007916E2">
        <w:rPr>
          <w:spacing w:val="-2"/>
          <w:sz w:val="24"/>
        </w:rPr>
        <w:t>);</w:t>
      </w:r>
    </w:p>
    <w:p w14:paraId="098B8983" w14:textId="77777777" w:rsidR="00333C52" w:rsidRPr="00F1296E" w:rsidRDefault="00034780" w:rsidP="00A2169E">
      <w:pPr>
        <w:pStyle w:val="BodyText"/>
        <w:spacing w:after="240"/>
        <w:ind w:right="717"/>
        <w:jc w:val="both"/>
        <w:rPr>
          <w:ins w:id="1285" w:author="Jennifer Range" w:date="2026-03-16T16:09:00Z" w16du:dateUtc="2026-03-16T22:09:00Z"/>
          <w:spacing w:val="-2"/>
        </w:rPr>
      </w:pPr>
      <w:r w:rsidRPr="00F1296E">
        <w:t>“</w:t>
      </w:r>
      <w:r w:rsidRPr="00F1296E">
        <w:rPr>
          <w:b/>
          <w:u w:val="single"/>
        </w:rPr>
        <w:t>ICP Metals Scan</w:t>
      </w:r>
      <w:r w:rsidRPr="00F1296E">
        <w:t>” means elements detected using Inductively Coupled Plasma (ICP) mass spectrometer.</w:t>
      </w:r>
      <w:r w:rsidRPr="00F1296E">
        <w:rPr>
          <w:spacing w:val="40"/>
        </w:rPr>
        <w:t xml:space="preserve"> </w:t>
      </w:r>
      <w:r w:rsidRPr="00F1296E">
        <w:t>Metal parameters chosen to be included in an ICP Metals Scan under the Licence should</w:t>
      </w:r>
      <w:r w:rsidRPr="00F1296E">
        <w:rPr>
          <w:spacing w:val="-2"/>
        </w:rPr>
        <w:t xml:space="preserve"> </w:t>
      </w:r>
      <w:r w:rsidRPr="00F1296E">
        <w:t>be</w:t>
      </w:r>
      <w:r w:rsidRPr="00F1296E">
        <w:rPr>
          <w:spacing w:val="-3"/>
        </w:rPr>
        <w:t xml:space="preserve"> </w:t>
      </w:r>
      <w:r w:rsidRPr="00F1296E">
        <w:t>consistent with</w:t>
      </w:r>
      <w:r w:rsidRPr="00F1296E">
        <w:rPr>
          <w:spacing w:val="-2"/>
        </w:rPr>
        <w:t xml:space="preserve"> </w:t>
      </w:r>
      <w:r w:rsidRPr="00F1296E">
        <w:t>baseline</w:t>
      </w:r>
      <w:r w:rsidRPr="00F1296E">
        <w:rPr>
          <w:spacing w:val="-1"/>
        </w:rPr>
        <w:t xml:space="preserve"> </w:t>
      </w:r>
      <w:r w:rsidRPr="00F1296E">
        <w:t>data</w:t>
      </w:r>
      <w:r w:rsidRPr="00F1296E">
        <w:rPr>
          <w:spacing w:val="-1"/>
        </w:rPr>
        <w:t xml:space="preserve"> </w:t>
      </w:r>
      <w:r w:rsidRPr="00F1296E">
        <w:t>previously</w:t>
      </w:r>
      <w:r w:rsidRPr="00F1296E">
        <w:rPr>
          <w:spacing w:val="-5"/>
        </w:rPr>
        <w:t xml:space="preserve"> </w:t>
      </w:r>
      <w:r w:rsidRPr="00F1296E">
        <w:t>collected</w:t>
      </w:r>
      <w:r w:rsidRPr="00F1296E">
        <w:rPr>
          <w:spacing w:val="-1"/>
        </w:rPr>
        <w:t xml:space="preserve"> </w:t>
      </w:r>
      <w:r w:rsidRPr="00F1296E">
        <w:t>and</w:t>
      </w:r>
      <w:r w:rsidRPr="00F1296E">
        <w:rPr>
          <w:spacing w:val="-2"/>
        </w:rPr>
        <w:t xml:space="preserve"> </w:t>
      </w:r>
      <w:r w:rsidRPr="00F1296E">
        <w:t>include</w:t>
      </w:r>
      <w:r w:rsidRPr="00F1296E">
        <w:rPr>
          <w:spacing w:val="-1"/>
        </w:rPr>
        <w:t xml:space="preserve"> </w:t>
      </w:r>
      <w:r w:rsidRPr="00F1296E">
        <w:t>any</w:t>
      </w:r>
      <w:r w:rsidRPr="00F1296E">
        <w:rPr>
          <w:spacing w:val="-5"/>
        </w:rPr>
        <w:t xml:space="preserve"> </w:t>
      </w:r>
      <w:r w:rsidRPr="00F1296E">
        <w:t>metals</w:t>
      </w:r>
      <w:r w:rsidRPr="00F1296E">
        <w:rPr>
          <w:spacing w:val="-2"/>
        </w:rPr>
        <w:t xml:space="preserve"> </w:t>
      </w:r>
      <w:r w:rsidRPr="00F1296E">
        <w:t>of concern</w:t>
      </w:r>
      <w:r w:rsidRPr="00F1296E">
        <w:rPr>
          <w:spacing w:val="-1"/>
        </w:rPr>
        <w:t xml:space="preserve"> </w:t>
      </w:r>
      <w:r w:rsidRPr="00F1296E">
        <w:t xml:space="preserve">or </w:t>
      </w:r>
      <w:r w:rsidRPr="00F1296E">
        <w:rPr>
          <w:spacing w:val="-2"/>
        </w:rPr>
        <w:t>interest;</w:t>
      </w:r>
    </w:p>
    <w:p w14:paraId="6710EDF8" w14:textId="57072368" w:rsidR="00D0001C" w:rsidRPr="00D0001C" w:rsidRDefault="00D0001C" w:rsidP="00A2169E">
      <w:pPr>
        <w:pStyle w:val="BodyText"/>
        <w:spacing w:after="240"/>
        <w:ind w:right="717"/>
        <w:jc w:val="both"/>
        <w:rPr>
          <w:ins w:id="1286" w:author="Jennifer Range" w:date="2025-10-29T10:36:00Z" w16du:dateUtc="2025-10-29T16:36:00Z"/>
          <w:spacing w:val="-2"/>
        </w:rPr>
      </w:pPr>
      <w:ins w:id="1287" w:author="Jennifer Range" w:date="2026-03-16T16:09:00Z">
        <w:r w:rsidRPr="00D0001C">
          <w:rPr>
            <w:spacing w:val="-2"/>
          </w:rPr>
          <w:t>“</w:t>
        </w:r>
        <w:r w:rsidRPr="00D0001C">
          <w:rPr>
            <w:b/>
            <w:bCs/>
            <w:spacing w:val="-2"/>
          </w:rPr>
          <w:t>Incinerator</w:t>
        </w:r>
        <w:r w:rsidRPr="00D0001C">
          <w:rPr>
            <w:spacing w:val="-2"/>
          </w:rPr>
          <w:t xml:space="preserve">” means the facility designed with the capacity to service the </w:t>
        </w:r>
      </w:ins>
      <w:ins w:id="1288" w:author="Jennifer Range" w:date="2026-03-16T16:09:00Z" w16du:dateUtc="2026-03-16T22:09:00Z">
        <w:r w:rsidRPr="00D0001C">
          <w:rPr>
            <w:spacing w:val="-2"/>
          </w:rPr>
          <w:t xml:space="preserve">Hope Bay </w:t>
        </w:r>
      </w:ins>
      <w:ins w:id="1289" w:author="Jennifer Range" w:date="2026-03-16T16:09:00Z">
        <w:r w:rsidRPr="00D0001C">
          <w:rPr>
            <w:spacing w:val="-2"/>
          </w:rPr>
          <w:t xml:space="preserve">site camp as described in the </w:t>
        </w:r>
      </w:ins>
      <w:ins w:id="1290" w:author="Jennifer Range" w:date="2026-03-16T16:10:00Z" w16du:dateUtc="2026-03-16T22:10:00Z">
        <w:r w:rsidRPr="00D0001C">
          <w:rPr>
            <w:i/>
          </w:rPr>
          <w:t>Incinerator</w:t>
        </w:r>
        <w:r w:rsidRPr="00D0001C">
          <w:rPr>
            <w:i/>
            <w:spacing w:val="-2"/>
          </w:rPr>
          <w:t xml:space="preserve"> and Composter Waste </w:t>
        </w:r>
        <w:r w:rsidRPr="00D0001C">
          <w:rPr>
            <w:i/>
          </w:rPr>
          <w:t>Management</w:t>
        </w:r>
        <w:r w:rsidRPr="00D0001C">
          <w:rPr>
            <w:i/>
            <w:spacing w:val="-1"/>
          </w:rPr>
          <w:t xml:space="preserve"> </w:t>
        </w:r>
        <w:r w:rsidRPr="00D0001C">
          <w:rPr>
            <w:i/>
          </w:rPr>
          <w:t>Plan</w:t>
        </w:r>
      </w:ins>
      <w:ins w:id="1291" w:author="Jennifer Range" w:date="2026-03-16T16:09:00Z">
        <w:r w:rsidRPr="00D0001C">
          <w:rPr>
            <w:spacing w:val="-2"/>
          </w:rPr>
          <w:t>;</w:t>
        </w:r>
      </w:ins>
    </w:p>
    <w:p w14:paraId="753BF4F9" w14:textId="30B6B666" w:rsidR="00D15B38" w:rsidRPr="00F1296E" w:rsidRDefault="00D15B38" w:rsidP="00A2169E">
      <w:pPr>
        <w:pStyle w:val="BodyText"/>
        <w:spacing w:after="240"/>
        <w:ind w:right="717"/>
        <w:jc w:val="both"/>
      </w:pPr>
      <w:ins w:id="1292" w:author="Jennifer Range" w:date="2025-10-29T10:36:00Z">
        <w:r w:rsidRPr="00F1296E">
          <w:t>“</w:t>
        </w:r>
        <w:r w:rsidRPr="00F1296E">
          <w:rPr>
            <w:b/>
            <w:bCs/>
          </w:rPr>
          <w:t xml:space="preserve">Independent Review </w:t>
        </w:r>
      </w:ins>
      <w:ins w:id="1293" w:author="Jennifer Range" w:date="2025-10-29T10:36:00Z" w16du:dateUtc="2025-10-29T16:36:00Z">
        <w:r w:rsidRPr="00F1296E">
          <w:rPr>
            <w:b/>
            <w:bCs/>
          </w:rPr>
          <w:t>Board</w:t>
        </w:r>
      </w:ins>
      <w:ins w:id="1294" w:author="Jennifer Range" w:date="2025-10-29T10:36:00Z">
        <w:r w:rsidRPr="00F1296E">
          <w:t xml:space="preserve">” means the panel of geotechnical specialists established by </w:t>
        </w:r>
      </w:ins>
      <w:ins w:id="1295" w:author="Jennifer Range" w:date="2026-03-17T09:22:00Z" w16du:dateUtc="2026-03-17T15:22:00Z">
        <w:r w:rsidR="00F1296E">
          <w:t>the Licensee</w:t>
        </w:r>
      </w:ins>
      <w:ins w:id="1296" w:author="Jennifer Range" w:date="2025-10-29T10:36:00Z">
        <w:r w:rsidRPr="00F1296E">
          <w:t xml:space="preserve"> to review the designs and performance of the dikes and dams;</w:t>
        </w:r>
      </w:ins>
    </w:p>
    <w:p w14:paraId="7CE626EC" w14:textId="77777777" w:rsidR="00333C52" w:rsidRPr="007D6518" w:rsidRDefault="00034780" w:rsidP="00A2169E">
      <w:pPr>
        <w:pStyle w:val="BodyText"/>
        <w:spacing w:after="240"/>
        <w:jc w:val="both"/>
      </w:pPr>
      <w:r w:rsidRPr="007D6518">
        <w:rPr>
          <w:b/>
        </w:rPr>
        <w:t>“</w:t>
      </w:r>
      <w:r w:rsidRPr="007D6518">
        <w:rPr>
          <w:b/>
          <w:u w:val="single"/>
        </w:rPr>
        <w:t>Inspector</w:t>
      </w:r>
      <w:r w:rsidRPr="007D6518">
        <w:t>”</w:t>
      </w:r>
      <w:r w:rsidRPr="007D6518">
        <w:rPr>
          <w:spacing w:val="-2"/>
        </w:rPr>
        <w:t xml:space="preserve"> </w:t>
      </w:r>
      <w:r w:rsidRPr="007D6518">
        <w:t>means</w:t>
      </w:r>
      <w:r w:rsidRPr="007D6518">
        <w:rPr>
          <w:spacing w:val="-2"/>
        </w:rPr>
        <w:t xml:space="preserve"> </w:t>
      </w:r>
      <w:r w:rsidRPr="007D6518">
        <w:t>an</w:t>
      </w:r>
      <w:r w:rsidRPr="007D6518">
        <w:rPr>
          <w:spacing w:val="1"/>
        </w:rPr>
        <w:t xml:space="preserve"> </w:t>
      </w:r>
      <w:r w:rsidRPr="007D6518">
        <w:t>Inspector designated</w:t>
      </w:r>
      <w:r w:rsidRPr="007D6518">
        <w:rPr>
          <w:spacing w:val="-1"/>
        </w:rPr>
        <w:t xml:space="preserve"> </w:t>
      </w:r>
      <w:r w:rsidRPr="007D6518">
        <w:t>by</w:t>
      </w:r>
      <w:r w:rsidRPr="007D6518">
        <w:rPr>
          <w:spacing w:val="-6"/>
        </w:rPr>
        <w:t xml:space="preserve"> </w:t>
      </w:r>
      <w:r w:rsidRPr="007D6518">
        <w:t>the</w:t>
      </w:r>
      <w:r w:rsidRPr="007D6518">
        <w:rPr>
          <w:spacing w:val="1"/>
        </w:rPr>
        <w:t xml:space="preserve"> </w:t>
      </w:r>
      <w:r w:rsidRPr="007D6518">
        <w:t>Minister</w:t>
      </w:r>
      <w:r w:rsidRPr="007D6518">
        <w:rPr>
          <w:spacing w:val="-2"/>
        </w:rPr>
        <w:t xml:space="preserve"> </w:t>
      </w:r>
      <w:r w:rsidRPr="007D6518">
        <w:t>under</w:t>
      </w:r>
      <w:r w:rsidRPr="007D6518">
        <w:rPr>
          <w:spacing w:val="-1"/>
        </w:rPr>
        <w:t xml:space="preserve"> </w:t>
      </w:r>
      <w:r w:rsidRPr="007D6518">
        <w:t>section</w:t>
      </w:r>
      <w:r w:rsidRPr="007D6518">
        <w:rPr>
          <w:spacing w:val="-1"/>
        </w:rPr>
        <w:t xml:space="preserve"> </w:t>
      </w:r>
      <w:r w:rsidRPr="007D6518">
        <w:t>85 (1)</w:t>
      </w:r>
      <w:r w:rsidRPr="007D6518">
        <w:rPr>
          <w:spacing w:val="-3"/>
        </w:rPr>
        <w:t xml:space="preserve"> </w:t>
      </w:r>
      <w:r w:rsidRPr="007D6518">
        <w:t>of</w:t>
      </w:r>
      <w:r w:rsidRPr="007D6518">
        <w:rPr>
          <w:spacing w:val="-1"/>
        </w:rPr>
        <w:t xml:space="preserve"> </w:t>
      </w:r>
      <w:r w:rsidRPr="007D6518">
        <w:t>the</w:t>
      </w:r>
      <w:r w:rsidRPr="007D6518">
        <w:rPr>
          <w:spacing w:val="2"/>
        </w:rPr>
        <w:t xml:space="preserve"> </w:t>
      </w:r>
      <w:r w:rsidRPr="007D6518">
        <w:rPr>
          <w:i/>
          <w:spacing w:val="-4"/>
        </w:rPr>
        <w:t>Act</w:t>
      </w:r>
      <w:r w:rsidRPr="007D6518">
        <w:rPr>
          <w:spacing w:val="-4"/>
        </w:rPr>
        <w:t>;</w:t>
      </w:r>
    </w:p>
    <w:p w14:paraId="7BE2A412" w14:textId="604C2EA1" w:rsidR="00333C52" w:rsidRPr="00F1296E" w:rsidRDefault="00034780" w:rsidP="00A2169E">
      <w:pPr>
        <w:pStyle w:val="BodyText"/>
        <w:spacing w:after="240"/>
        <w:ind w:right="720"/>
        <w:jc w:val="both"/>
      </w:pPr>
      <w:r w:rsidRPr="00F1296E">
        <w:t>“</w:t>
      </w:r>
      <w:r w:rsidRPr="00F1296E">
        <w:rPr>
          <w:b/>
          <w:u w:val="single"/>
        </w:rPr>
        <w:t>Interim Closure and Reclamation Plan</w:t>
      </w:r>
      <w:r w:rsidRPr="00F1296E">
        <w:t xml:space="preserve">” means a </w:t>
      </w:r>
      <w:del w:id="1297" w:author="Jennifer Range" w:date="2025-10-29T10:37:00Z" w16du:dateUtc="2025-10-29T16:37:00Z">
        <w:r w:rsidRPr="00F1296E" w:rsidDel="00D15B38">
          <w:delText xml:space="preserve">conceptual detailed </w:delText>
        </w:r>
      </w:del>
      <w:r w:rsidRPr="00F1296E">
        <w:t>plan addressing the Reclamation</w:t>
      </w:r>
      <w:r w:rsidRPr="00F1296E">
        <w:rPr>
          <w:spacing w:val="-3"/>
        </w:rPr>
        <w:t xml:space="preserve"> </w:t>
      </w:r>
      <w:r w:rsidRPr="00F1296E">
        <w:t>of</w:t>
      </w:r>
      <w:r w:rsidRPr="00F1296E">
        <w:rPr>
          <w:spacing w:val="-4"/>
        </w:rPr>
        <w:t xml:space="preserve"> </w:t>
      </w:r>
      <w:r w:rsidRPr="00F1296E">
        <w:t>mine</w:t>
      </w:r>
      <w:r w:rsidRPr="00F1296E">
        <w:rPr>
          <w:spacing w:val="-4"/>
        </w:rPr>
        <w:t xml:space="preserve"> </w:t>
      </w:r>
      <w:r w:rsidRPr="00F1296E">
        <w:t>components</w:t>
      </w:r>
      <w:r w:rsidRPr="00F1296E">
        <w:rPr>
          <w:spacing w:val="-3"/>
        </w:rPr>
        <w:t xml:space="preserve"> </w:t>
      </w:r>
      <w:r w:rsidRPr="00F1296E">
        <w:t>which</w:t>
      </w:r>
      <w:r w:rsidRPr="00F1296E">
        <w:rPr>
          <w:spacing w:val="-3"/>
        </w:rPr>
        <w:t xml:space="preserve"> </w:t>
      </w:r>
      <w:r w:rsidRPr="00F1296E">
        <w:t>will</w:t>
      </w:r>
      <w:r w:rsidRPr="00F1296E">
        <w:rPr>
          <w:spacing w:val="-3"/>
        </w:rPr>
        <w:t xml:space="preserve"> </w:t>
      </w:r>
      <w:r w:rsidRPr="00F1296E">
        <w:t>not</w:t>
      </w:r>
      <w:r w:rsidRPr="00F1296E">
        <w:rPr>
          <w:spacing w:val="-8"/>
        </w:rPr>
        <w:t xml:space="preserve"> </w:t>
      </w:r>
      <w:r w:rsidRPr="00F1296E">
        <w:t>be</w:t>
      </w:r>
      <w:r w:rsidRPr="00F1296E">
        <w:rPr>
          <w:spacing w:val="-4"/>
        </w:rPr>
        <w:t xml:space="preserve"> </w:t>
      </w:r>
      <w:r w:rsidRPr="00F1296E">
        <w:t>closed</w:t>
      </w:r>
      <w:r w:rsidRPr="00F1296E">
        <w:rPr>
          <w:spacing w:val="-3"/>
        </w:rPr>
        <w:t xml:space="preserve"> </w:t>
      </w:r>
      <w:r w:rsidRPr="00F1296E">
        <w:t>until</w:t>
      </w:r>
      <w:r w:rsidRPr="00F1296E">
        <w:rPr>
          <w:spacing w:val="-3"/>
        </w:rPr>
        <w:t xml:space="preserve"> </w:t>
      </w:r>
      <w:r w:rsidRPr="00F1296E">
        <w:t>the</w:t>
      </w:r>
      <w:r w:rsidRPr="00F1296E">
        <w:rPr>
          <w:spacing w:val="-4"/>
        </w:rPr>
        <w:t xml:space="preserve"> </w:t>
      </w:r>
      <w:r w:rsidRPr="00F1296E">
        <w:t>end</w:t>
      </w:r>
      <w:r w:rsidRPr="00F1296E">
        <w:rPr>
          <w:spacing w:val="-3"/>
        </w:rPr>
        <w:t xml:space="preserve"> </w:t>
      </w:r>
      <w:r w:rsidRPr="00F1296E">
        <w:t>of</w:t>
      </w:r>
      <w:r w:rsidRPr="00F1296E">
        <w:rPr>
          <w:spacing w:val="-4"/>
        </w:rPr>
        <w:t xml:space="preserve"> </w:t>
      </w:r>
      <w:r w:rsidRPr="00F1296E">
        <w:t>the</w:t>
      </w:r>
      <w:r w:rsidRPr="00F1296E">
        <w:rPr>
          <w:spacing w:val="-3"/>
        </w:rPr>
        <w:t xml:space="preserve"> </w:t>
      </w:r>
      <w:r w:rsidRPr="00F1296E">
        <w:t>mining</w:t>
      </w:r>
      <w:r w:rsidRPr="00F1296E">
        <w:rPr>
          <w:spacing w:val="-6"/>
        </w:rPr>
        <w:t xml:space="preserve"> </w:t>
      </w:r>
      <w:r w:rsidRPr="00F1296E">
        <w:t>operations, and</w:t>
      </w:r>
      <w:r w:rsidRPr="00F1296E">
        <w:rPr>
          <w:spacing w:val="-15"/>
        </w:rPr>
        <w:t xml:space="preserve"> </w:t>
      </w:r>
      <w:r w:rsidRPr="00F1296E">
        <w:t>operational</w:t>
      </w:r>
      <w:r w:rsidRPr="00F1296E">
        <w:rPr>
          <w:spacing w:val="-15"/>
        </w:rPr>
        <w:t xml:space="preserve"> </w:t>
      </w:r>
      <w:r w:rsidRPr="00F1296E">
        <w:t>detail</w:t>
      </w:r>
      <w:r w:rsidRPr="00F1296E">
        <w:rPr>
          <w:spacing w:val="-15"/>
        </w:rPr>
        <w:t xml:space="preserve"> </w:t>
      </w:r>
      <w:r w:rsidRPr="00F1296E">
        <w:t>for</w:t>
      </w:r>
      <w:r w:rsidRPr="00F1296E">
        <w:rPr>
          <w:spacing w:val="-15"/>
        </w:rPr>
        <w:t xml:space="preserve"> </w:t>
      </w:r>
      <w:r w:rsidRPr="00F1296E">
        <w:t>components</w:t>
      </w:r>
      <w:r w:rsidRPr="00F1296E">
        <w:rPr>
          <w:spacing w:val="-15"/>
        </w:rPr>
        <w:t xml:space="preserve"> </w:t>
      </w:r>
      <w:r w:rsidRPr="00F1296E">
        <w:t>which</w:t>
      </w:r>
      <w:r w:rsidRPr="00F1296E">
        <w:rPr>
          <w:spacing w:val="-15"/>
        </w:rPr>
        <w:t xml:space="preserve"> </w:t>
      </w:r>
      <w:r w:rsidRPr="00F1296E">
        <w:t>are</w:t>
      </w:r>
      <w:r w:rsidRPr="00F1296E">
        <w:rPr>
          <w:spacing w:val="-15"/>
        </w:rPr>
        <w:t xml:space="preserve"> </w:t>
      </w:r>
      <w:r w:rsidRPr="00F1296E">
        <w:t>to</w:t>
      </w:r>
      <w:r w:rsidRPr="00F1296E">
        <w:rPr>
          <w:spacing w:val="-15"/>
        </w:rPr>
        <w:t xml:space="preserve"> </w:t>
      </w:r>
      <w:r w:rsidRPr="00F1296E">
        <w:t>be</w:t>
      </w:r>
      <w:r w:rsidRPr="00F1296E">
        <w:rPr>
          <w:spacing w:val="-15"/>
        </w:rPr>
        <w:t xml:space="preserve"> </w:t>
      </w:r>
      <w:r w:rsidRPr="00F1296E">
        <w:t>progressively</w:t>
      </w:r>
      <w:r w:rsidRPr="00F1296E">
        <w:rPr>
          <w:spacing w:val="-15"/>
        </w:rPr>
        <w:t xml:space="preserve"> </w:t>
      </w:r>
      <w:r w:rsidRPr="00F1296E">
        <w:t>reclaimed</w:t>
      </w:r>
      <w:r w:rsidRPr="00F1296E">
        <w:rPr>
          <w:spacing w:val="-15"/>
        </w:rPr>
        <w:t xml:space="preserve"> </w:t>
      </w:r>
      <w:r w:rsidRPr="00F1296E">
        <w:t>throughout</w:t>
      </w:r>
      <w:r w:rsidRPr="00F1296E">
        <w:rPr>
          <w:spacing w:val="-15"/>
        </w:rPr>
        <w:t xml:space="preserve"> </w:t>
      </w:r>
      <w:r w:rsidRPr="00F1296E">
        <w:t>the</w:t>
      </w:r>
      <w:r w:rsidRPr="00F1296E">
        <w:rPr>
          <w:spacing w:val="-15"/>
        </w:rPr>
        <w:t xml:space="preserve"> </w:t>
      </w:r>
      <w:r w:rsidRPr="00F1296E">
        <w:t xml:space="preserve">mine </w:t>
      </w:r>
      <w:r w:rsidRPr="00F1296E">
        <w:rPr>
          <w:spacing w:val="-2"/>
        </w:rPr>
        <w:t>life;</w:t>
      </w:r>
    </w:p>
    <w:p w14:paraId="365E6F38" w14:textId="39CDC6CB" w:rsidR="00333C52" w:rsidRPr="00FB754E" w:rsidDel="00B24DE7" w:rsidRDefault="00034780" w:rsidP="00A2169E">
      <w:pPr>
        <w:pStyle w:val="BodyText"/>
        <w:spacing w:after="240"/>
        <w:ind w:right="718"/>
        <w:jc w:val="both"/>
        <w:rPr>
          <w:del w:id="1298" w:author="Jennifer Range" w:date="2026-03-17T14:32:00Z" w16du:dateUtc="2026-03-17T20:32:00Z"/>
        </w:rPr>
      </w:pPr>
      <w:del w:id="1299" w:author="Jennifer Range" w:date="2026-03-17T14:32:00Z" w16du:dateUtc="2026-03-17T20:32:00Z">
        <w:r w:rsidRPr="00FB754E" w:rsidDel="00B24DE7">
          <w:delText>“</w:delText>
        </w:r>
        <w:r w:rsidRPr="00FB754E" w:rsidDel="00B24DE7">
          <w:rPr>
            <w:b/>
            <w:u w:val="single"/>
          </w:rPr>
          <w:delText>Interim Dike</w:delText>
        </w:r>
        <w:r w:rsidRPr="00FB754E" w:rsidDel="00B24DE7">
          <w:delText>”</w:delText>
        </w:r>
        <w:r w:rsidR="00096ACF" w:rsidRPr="00FB754E" w:rsidDel="00B24DE7">
          <w:delText xml:space="preserve"> </w:delText>
        </w:r>
        <w:r w:rsidRPr="00FB754E" w:rsidDel="00B24DE7">
          <w:delText>means a homogeneous ROQ rock fill dike constructed within the confines of the TIA, designed to retain tailings solids, as described in the December 2017 Application and Supporting Documents, submitted to the Board throughout the regulatory process;</w:delText>
        </w:r>
      </w:del>
    </w:p>
    <w:p w14:paraId="5FDD8EB5" w14:textId="0C6808FC" w:rsidR="00333C52" w:rsidRPr="006C722E" w:rsidRDefault="00034780" w:rsidP="00A2169E">
      <w:pPr>
        <w:pStyle w:val="BodyText"/>
        <w:spacing w:after="240"/>
        <w:ind w:right="719"/>
        <w:jc w:val="both"/>
      </w:pPr>
      <w:r w:rsidRPr="006C722E">
        <w:t>“</w:t>
      </w:r>
      <w:r w:rsidRPr="006C722E">
        <w:rPr>
          <w:b/>
          <w:u w:val="single"/>
        </w:rPr>
        <w:t>Landfarm</w:t>
      </w:r>
      <w:r w:rsidRPr="006C722E">
        <w:t xml:space="preserve">” means a lined, engineered area designed to contain and treat hydrocarbon impacted sediment and soil using bioremediation as described in the </w:t>
      </w:r>
      <w:del w:id="1300" w:author="Jennifer Range" w:date="2026-03-17T14:33:00Z" w16du:dateUtc="2026-03-17T20:33:00Z">
        <w:r w:rsidRPr="006C722E" w:rsidDel="00B24DE7">
          <w:delText>December 2017 Application and Supporting Documents, submitted to the Board throughout the regulatory process</w:delText>
        </w:r>
      </w:del>
      <w:ins w:id="1301" w:author="Jennifer Range" w:date="2026-03-16T16:12:00Z" w16du:dateUtc="2026-03-16T22:12:00Z">
        <w:r w:rsidR="006C722E" w:rsidRPr="002B262F">
          <w:rPr>
            <w:i/>
          </w:rPr>
          <w:t>Hydrocarbon Contaminated Material Management Plan</w:t>
        </w:r>
      </w:ins>
      <w:r w:rsidRPr="006C722E">
        <w:t>;</w:t>
      </w:r>
    </w:p>
    <w:p w14:paraId="34F89763" w14:textId="427EA537" w:rsidR="00333C52" w:rsidRPr="00C13B3C" w:rsidRDefault="00034780" w:rsidP="00A2169E">
      <w:pPr>
        <w:pStyle w:val="BodyText"/>
        <w:spacing w:after="240"/>
        <w:ind w:right="715"/>
        <w:jc w:val="both"/>
        <w:rPr>
          <w:ins w:id="1302" w:author="Jennifer Range" w:date="2025-10-28T14:23:00Z" w16du:dateUtc="2025-10-28T20:23:00Z"/>
        </w:rPr>
      </w:pPr>
      <w:r w:rsidRPr="00C13B3C">
        <w:t>“</w:t>
      </w:r>
      <w:r w:rsidRPr="00C13B3C">
        <w:rPr>
          <w:b/>
          <w:u w:val="single"/>
        </w:rPr>
        <w:t>Landfill</w:t>
      </w:r>
      <w:r w:rsidRPr="00C13B3C">
        <w:t xml:space="preserve">” means a facility designed to permanently contain solid, non-combustible, non- hazardous Waste materials, as described in the </w:t>
      </w:r>
      <w:del w:id="1303" w:author="Jennifer Range" w:date="2025-10-29T10:38:00Z" w16du:dateUtc="2025-10-29T16:38:00Z">
        <w:r w:rsidRPr="00C13B3C" w:rsidDel="00D15B38">
          <w:delText>December 2017 Application and Supporting Documents, submitted to the Board throughout the regulatory process</w:delText>
        </w:r>
      </w:del>
      <w:ins w:id="1304" w:author="Jennifer Range" w:date="2025-10-29T10:38:00Z" w16du:dateUtc="2025-10-29T16:38:00Z">
        <w:r w:rsidR="00D15B38" w:rsidRPr="00AD7C93">
          <w:rPr>
            <w:i/>
            <w:iCs/>
          </w:rPr>
          <w:t>Non-hazardous Waste Management Plan,</w:t>
        </w:r>
      </w:ins>
      <w:r w:rsidRPr="00C13B3C">
        <w:t>;</w:t>
      </w:r>
    </w:p>
    <w:p w14:paraId="2E3DDD59" w14:textId="245601B0" w:rsidR="008B01FB" w:rsidRPr="00D35D9E" w:rsidRDefault="008B01FB" w:rsidP="00A2169E">
      <w:pPr>
        <w:pStyle w:val="BodyText"/>
        <w:spacing w:after="240"/>
        <w:ind w:right="715"/>
        <w:jc w:val="both"/>
        <w:rPr>
          <w:ins w:id="1305" w:author="Jennifer Range" w:date="2025-10-28T14:23:00Z" w16du:dateUtc="2025-10-28T20:23:00Z"/>
        </w:rPr>
      </w:pPr>
      <w:ins w:id="1306" w:author="Jennifer Range" w:date="2025-10-28T14:23:00Z" w16du:dateUtc="2025-10-28T20:23:00Z">
        <w:r w:rsidRPr="00D35D9E">
          <w:lastRenderedPageBreak/>
          <w:t>“</w:t>
        </w:r>
        <w:commentRangeStart w:id="1307"/>
        <w:r w:rsidRPr="00D35D9E">
          <w:rPr>
            <w:b/>
            <w:u w:val="single"/>
          </w:rPr>
          <w:t>Laydown Area</w:t>
        </w:r>
        <w:r w:rsidRPr="00D35D9E">
          <w:t>”</w:t>
        </w:r>
      </w:ins>
      <w:commentRangeEnd w:id="1307"/>
      <w:r w:rsidR="00716C41" w:rsidRPr="00B24DE7">
        <w:rPr>
          <w:rStyle w:val="CommentReference"/>
          <w:rFonts w:ascii="Segoe UI" w:hAnsi="Segoe UI" w:cs="Segoe UI"/>
          <w:sz w:val="18"/>
          <w:szCs w:val="18"/>
        </w:rPr>
        <w:commentReference w:id="1307"/>
      </w:r>
      <w:r w:rsidR="00B24DE7" w:rsidRPr="00B24DE7">
        <w:rPr>
          <w:rFonts w:ascii="Segoe UI" w:hAnsi="Segoe UI" w:cs="Segoe UI"/>
          <w:sz w:val="18"/>
          <w:szCs w:val="18"/>
        </w:rPr>
        <w:t xml:space="preserve"> </w:t>
      </w:r>
      <w:ins w:id="1308" w:author="Jennifer Range" w:date="2025-10-28T14:23:00Z" w16du:dateUtc="2025-10-28T20:23:00Z">
        <w:r w:rsidRPr="00D35D9E">
          <w:t>means the area</w:t>
        </w:r>
      </w:ins>
      <w:ins w:id="1309" w:author="Jennifer Range [2]" w:date="2026-07-03T08:32:00Z" w16du:dateUtc="2026-07-03T14:32:00Z">
        <w:r w:rsidR="007E0DC4">
          <w:t>s</w:t>
        </w:r>
      </w:ins>
      <w:ins w:id="1310" w:author="Jennifer Range" w:date="2025-10-28T14:23:00Z" w16du:dateUtc="2025-10-28T20:23:00Z">
        <w:r w:rsidRPr="00D35D9E">
          <w:t xml:space="preserve"> designed for storage of equipment and materials at specified locations</w:t>
        </w:r>
      </w:ins>
      <w:del w:id="1311" w:author="Jennifer Range" w:date="2026-04-13T16:06:00Z" w16du:dateUtc="2026-04-13T22:06:00Z">
        <w:r w:rsidRPr="00D35D9E" w:rsidDel="00B46954">
          <w:delText>December 2017 Application and Supporting Documents, submitted to the Board throughout the regulatory process</w:delText>
        </w:r>
      </w:del>
      <w:ins w:id="1312" w:author="Jennifer Range" w:date="2025-10-28T14:23:00Z" w16du:dateUtc="2025-10-28T20:23:00Z">
        <w:r w:rsidRPr="00D35D9E">
          <w:t>;</w:t>
        </w:r>
      </w:ins>
    </w:p>
    <w:p w14:paraId="5445FBE4" w14:textId="4968F263" w:rsidR="00333C52" w:rsidRPr="00E63A1D" w:rsidRDefault="00034780" w:rsidP="00A2169E">
      <w:pPr>
        <w:pStyle w:val="BodyText"/>
        <w:spacing w:after="240"/>
        <w:ind w:right="716"/>
        <w:jc w:val="both"/>
      </w:pPr>
      <w:r w:rsidRPr="00E63A1D">
        <w:t>“</w:t>
      </w:r>
      <w:r w:rsidRPr="00E63A1D">
        <w:rPr>
          <w:b/>
          <w:u w:val="single"/>
        </w:rPr>
        <w:t>Licence</w:t>
      </w:r>
      <w:r w:rsidRPr="00E63A1D">
        <w:t xml:space="preserve">” means this Type “A” Water Licence 2AM-DOH1335, </w:t>
      </w:r>
      <w:ins w:id="1313" w:author="Jennifer Range" w:date="2025-10-29T10:39:00Z" w16du:dateUtc="2025-10-29T16:39:00Z">
        <w:r w:rsidR="00D15B38" w:rsidRPr="00E63A1D">
          <w:t>including any amendments</w:t>
        </w:r>
      </w:ins>
      <w:ins w:id="1314" w:author="Jennifer Range" w:date="2025-10-29T10:40:00Z" w16du:dateUtc="2025-10-29T16:40:00Z">
        <w:r w:rsidR="00D15B38" w:rsidRPr="00E63A1D">
          <w:t xml:space="preserve">, </w:t>
        </w:r>
      </w:ins>
      <w:r w:rsidRPr="00E63A1D">
        <w:t>issued by the Nunavut Water Board</w:t>
      </w:r>
      <w:r w:rsidRPr="00E63A1D">
        <w:rPr>
          <w:spacing w:val="-15"/>
        </w:rPr>
        <w:t xml:space="preserve"> </w:t>
      </w:r>
      <w:r w:rsidRPr="00E63A1D">
        <w:t>in</w:t>
      </w:r>
      <w:r w:rsidRPr="00E63A1D">
        <w:rPr>
          <w:spacing w:val="-15"/>
        </w:rPr>
        <w:t xml:space="preserve"> </w:t>
      </w:r>
      <w:r w:rsidRPr="00E63A1D">
        <w:t>accordance</w:t>
      </w:r>
      <w:r w:rsidRPr="00E63A1D">
        <w:rPr>
          <w:spacing w:val="-15"/>
        </w:rPr>
        <w:t xml:space="preserve"> </w:t>
      </w:r>
      <w:r w:rsidRPr="00E63A1D">
        <w:t>with</w:t>
      </w:r>
      <w:r w:rsidRPr="00E63A1D">
        <w:rPr>
          <w:spacing w:val="-13"/>
        </w:rPr>
        <w:t xml:space="preserve"> </w:t>
      </w:r>
      <w:r w:rsidRPr="00E63A1D">
        <w:t>the</w:t>
      </w:r>
      <w:r w:rsidRPr="00E63A1D">
        <w:rPr>
          <w:spacing w:val="-14"/>
        </w:rPr>
        <w:t xml:space="preserve"> </w:t>
      </w:r>
      <w:r w:rsidRPr="00E63A1D">
        <w:rPr>
          <w:i/>
        </w:rPr>
        <w:t>Act</w:t>
      </w:r>
      <w:r w:rsidRPr="00E63A1D">
        <w:t>,</w:t>
      </w:r>
      <w:r w:rsidRPr="00E63A1D">
        <w:rPr>
          <w:spacing w:val="-13"/>
        </w:rPr>
        <w:t xml:space="preserve"> </w:t>
      </w:r>
      <w:r w:rsidRPr="00E63A1D">
        <w:t>to</w:t>
      </w:r>
      <w:r w:rsidRPr="00E63A1D">
        <w:rPr>
          <w:spacing w:val="-15"/>
        </w:rPr>
        <w:t xml:space="preserve"> </w:t>
      </w:r>
      <w:del w:id="1315" w:author="Jennifer Range" w:date="2026-04-13T16:06:00Z" w16du:dateUtc="2026-04-13T22:06:00Z">
        <w:r w:rsidRPr="00E63A1D" w:rsidDel="00B46954">
          <w:delText>TMAC</w:delText>
        </w:r>
        <w:r w:rsidRPr="00E63A1D" w:rsidDel="00B46954">
          <w:rPr>
            <w:spacing w:val="-15"/>
          </w:rPr>
          <w:delText xml:space="preserve"> </w:delText>
        </w:r>
        <w:r w:rsidRPr="00E63A1D" w:rsidDel="00B46954">
          <w:delText>Resources</w:delText>
        </w:r>
        <w:r w:rsidRPr="00E63A1D" w:rsidDel="00B46954">
          <w:rPr>
            <w:spacing w:val="-12"/>
          </w:rPr>
          <w:delText xml:space="preserve"> </w:delText>
        </w:r>
        <w:r w:rsidRPr="00E63A1D" w:rsidDel="00B46954">
          <w:delText>Ltd.</w:delText>
        </w:r>
        <w:r w:rsidRPr="00E63A1D" w:rsidDel="00B46954">
          <w:rPr>
            <w:spacing w:val="-13"/>
          </w:rPr>
          <w:delText xml:space="preserve"> </w:delText>
        </w:r>
        <w:r w:rsidRPr="00E63A1D" w:rsidDel="00230C3E">
          <w:delText>(TMAC)</w:delText>
        </w:r>
        <w:r w:rsidRPr="00E63A1D" w:rsidDel="00230C3E">
          <w:rPr>
            <w:spacing w:val="-14"/>
          </w:rPr>
          <w:delText xml:space="preserve"> </w:delText>
        </w:r>
      </w:del>
      <w:ins w:id="1316" w:author="Jennifer Range" w:date="2026-04-13T16:06:00Z" w16du:dateUtc="2026-04-13T22:06:00Z">
        <w:r w:rsidR="00230C3E">
          <w:rPr>
            <w:spacing w:val="-14"/>
          </w:rPr>
          <w:t xml:space="preserve">the </w:t>
        </w:r>
        <w:r w:rsidR="00B46954">
          <w:rPr>
            <w:spacing w:val="-14"/>
          </w:rPr>
          <w:t>Licensee</w:t>
        </w:r>
      </w:ins>
      <w:ins w:id="1317" w:author="Jennifer Range" w:date="2025-10-29T10:40:00Z" w16du:dateUtc="2025-10-29T16:40:00Z">
        <w:r w:rsidR="00D15B38" w:rsidRPr="00E63A1D">
          <w:t xml:space="preserve"> </w:t>
        </w:r>
      </w:ins>
      <w:r w:rsidRPr="00E63A1D">
        <w:t>for</w:t>
      </w:r>
      <w:r w:rsidRPr="00E63A1D">
        <w:rPr>
          <w:spacing w:val="-15"/>
        </w:rPr>
        <w:t xml:space="preserve"> </w:t>
      </w:r>
      <w:r w:rsidRPr="00E63A1D">
        <w:t>the</w:t>
      </w:r>
      <w:r w:rsidRPr="00E63A1D">
        <w:rPr>
          <w:spacing w:val="-14"/>
        </w:rPr>
        <w:t xml:space="preserve"> </w:t>
      </w:r>
      <w:r w:rsidRPr="00E63A1D">
        <w:t>Doris-Madrid</w:t>
      </w:r>
      <w:r w:rsidRPr="00E63A1D">
        <w:rPr>
          <w:spacing w:val="-14"/>
        </w:rPr>
        <w:t xml:space="preserve"> </w:t>
      </w:r>
      <w:r w:rsidRPr="00E63A1D">
        <w:rPr>
          <w:spacing w:val="-2"/>
        </w:rPr>
        <w:t>Project;</w:t>
      </w:r>
    </w:p>
    <w:p w14:paraId="122AA0BE" w14:textId="77777777" w:rsidR="00333C52" w:rsidRPr="007D3F80" w:rsidRDefault="00034780" w:rsidP="00A2169E">
      <w:pPr>
        <w:pStyle w:val="BodyText"/>
        <w:spacing w:after="240"/>
        <w:ind w:right="713"/>
        <w:jc w:val="both"/>
        <w:rPr>
          <w:spacing w:val="-2"/>
        </w:rPr>
      </w:pPr>
      <w:r w:rsidRPr="007D3F80">
        <w:t>“</w:t>
      </w:r>
      <w:r w:rsidRPr="007D3F80">
        <w:rPr>
          <w:b/>
          <w:u w:val="single"/>
        </w:rPr>
        <w:t>Licensee</w:t>
      </w:r>
      <w:r w:rsidRPr="007D3F80">
        <w:t>”</w:t>
      </w:r>
      <w:r w:rsidRPr="007D3F80">
        <w:rPr>
          <w:spacing w:val="-15"/>
        </w:rPr>
        <w:t xml:space="preserve"> </w:t>
      </w:r>
      <w:r w:rsidRPr="007D3F80">
        <w:t>means</w:t>
      </w:r>
      <w:r w:rsidRPr="007D3F80">
        <w:rPr>
          <w:spacing w:val="-15"/>
        </w:rPr>
        <w:t xml:space="preserve"> </w:t>
      </w:r>
      <w:r w:rsidRPr="007D3F80">
        <w:t>the</w:t>
      </w:r>
      <w:r w:rsidRPr="007D3F80">
        <w:rPr>
          <w:spacing w:val="-15"/>
        </w:rPr>
        <w:t xml:space="preserve"> </w:t>
      </w:r>
      <w:r w:rsidRPr="007D3F80">
        <w:t>entity</w:t>
      </w:r>
      <w:r w:rsidRPr="007D3F80">
        <w:rPr>
          <w:spacing w:val="-15"/>
        </w:rPr>
        <w:t xml:space="preserve"> </w:t>
      </w:r>
      <w:r w:rsidRPr="007D3F80">
        <w:t>to</w:t>
      </w:r>
      <w:r w:rsidRPr="007D3F80">
        <w:rPr>
          <w:spacing w:val="-15"/>
        </w:rPr>
        <w:t xml:space="preserve"> </w:t>
      </w:r>
      <w:r w:rsidRPr="007D3F80">
        <w:t>whom</w:t>
      </w:r>
      <w:r w:rsidRPr="007D3F80">
        <w:rPr>
          <w:spacing w:val="-15"/>
        </w:rPr>
        <w:t xml:space="preserve"> </w:t>
      </w:r>
      <w:r w:rsidRPr="007D3F80">
        <w:t>the</w:t>
      </w:r>
      <w:r w:rsidRPr="007D3F80">
        <w:rPr>
          <w:spacing w:val="-14"/>
        </w:rPr>
        <w:t xml:space="preserve"> </w:t>
      </w:r>
      <w:r w:rsidRPr="007D3F80">
        <w:t>Licence</w:t>
      </w:r>
      <w:r w:rsidRPr="007D3F80">
        <w:rPr>
          <w:spacing w:val="-15"/>
        </w:rPr>
        <w:t xml:space="preserve"> </w:t>
      </w:r>
      <w:r w:rsidRPr="007D3F80">
        <w:t>is</w:t>
      </w:r>
      <w:r w:rsidRPr="007D3F80">
        <w:rPr>
          <w:spacing w:val="-14"/>
        </w:rPr>
        <w:t xml:space="preserve"> </w:t>
      </w:r>
      <w:r w:rsidRPr="007D3F80">
        <w:t>issued</w:t>
      </w:r>
      <w:r w:rsidRPr="007D3F80">
        <w:rPr>
          <w:spacing w:val="-14"/>
        </w:rPr>
        <w:t xml:space="preserve"> </w:t>
      </w:r>
      <w:r w:rsidRPr="007D3F80">
        <w:t>or</w:t>
      </w:r>
      <w:r w:rsidRPr="007D3F80">
        <w:rPr>
          <w:spacing w:val="-14"/>
        </w:rPr>
        <w:t xml:space="preserve"> </w:t>
      </w:r>
      <w:r w:rsidRPr="007D3F80">
        <w:t>to</w:t>
      </w:r>
      <w:r w:rsidRPr="007D3F80">
        <w:rPr>
          <w:spacing w:val="-14"/>
        </w:rPr>
        <w:t xml:space="preserve"> </w:t>
      </w:r>
      <w:r w:rsidRPr="007D3F80">
        <w:t>whom</w:t>
      </w:r>
      <w:r w:rsidRPr="007D3F80">
        <w:rPr>
          <w:spacing w:val="-14"/>
        </w:rPr>
        <w:t xml:space="preserve"> </w:t>
      </w:r>
      <w:r w:rsidRPr="007D3F80">
        <w:t>the</w:t>
      </w:r>
      <w:r w:rsidRPr="007D3F80">
        <w:rPr>
          <w:spacing w:val="-15"/>
        </w:rPr>
        <w:t xml:space="preserve"> </w:t>
      </w:r>
      <w:r w:rsidRPr="007D3F80">
        <w:t>Licence</w:t>
      </w:r>
      <w:r w:rsidRPr="007D3F80">
        <w:rPr>
          <w:spacing w:val="-15"/>
        </w:rPr>
        <w:t xml:space="preserve"> </w:t>
      </w:r>
      <w:r w:rsidRPr="007D3F80">
        <w:t>is</w:t>
      </w:r>
      <w:r w:rsidRPr="007D3F80">
        <w:rPr>
          <w:spacing w:val="-13"/>
        </w:rPr>
        <w:t xml:space="preserve"> </w:t>
      </w:r>
      <w:r w:rsidRPr="007D3F80">
        <w:t xml:space="preserve">subsequently </w:t>
      </w:r>
      <w:r w:rsidRPr="007D3F80">
        <w:rPr>
          <w:spacing w:val="-2"/>
        </w:rPr>
        <w:t>assigned;</w:t>
      </w:r>
    </w:p>
    <w:p w14:paraId="31401BA8" w14:textId="291CB754" w:rsidR="00333C52" w:rsidRPr="00E642FA" w:rsidDel="00E642FA" w:rsidRDefault="00034780" w:rsidP="00A2169E">
      <w:pPr>
        <w:pStyle w:val="BodyText"/>
        <w:spacing w:after="240"/>
        <w:ind w:right="716"/>
        <w:jc w:val="both"/>
        <w:rPr>
          <w:del w:id="1318" w:author="Jennifer Range" w:date="2026-03-17T09:26:00Z" w16du:dateUtc="2026-03-17T15:26:00Z"/>
        </w:rPr>
      </w:pPr>
      <w:del w:id="1319" w:author="Jennifer Range" w:date="2026-03-17T09:26:00Z" w16du:dateUtc="2026-03-17T15:26:00Z">
        <w:r w:rsidRPr="00E642FA" w:rsidDel="00E642FA">
          <w:rPr>
            <w:b/>
            <w:u w:val="single"/>
          </w:rPr>
          <w:delText>“Madrid North”</w:delText>
        </w:r>
        <w:r w:rsidRPr="00E642FA" w:rsidDel="00E642FA">
          <w:rPr>
            <w:b/>
          </w:rPr>
          <w:delText xml:space="preserve"> </w:delText>
        </w:r>
        <w:r w:rsidRPr="00E642FA" w:rsidDel="00E642FA">
          <w:delText>means starting</w:delText>
        </w:r>
        <w:r w:rsidRPr="00E642FA" w:rsidDel="00E642FA">
          <w:rPr>
            <w:spacing w:val="-1"/>
          </w:rPr>
          <w:delText xml:space="preserve"> </w:delText>
        </w:r>
        <w:r w:rsidRPr="00E642FA" w:rsidDel="00E642FA">
          <w:delText>of</w:delText>
        </w:r>
        <w:r w:rsidRPr="00E642FA" w:rsidDel="00E642FA">
          <w:rPr>
            <w:spacing w:val="-1"/>
          </w:rPr>
          <w:delText xml:space="preserve"> </w:delText>
        </w:r>
        <w:r w:rsidRPr="00E642FA" w:rsidDel="00E642FA">
          <w:delText>any</w:delText>
        </w:r>
        <w:r w:rsidRPr="00E642FA" w:rsidDel="00E642FA">
          <w:rPr>
            <w:spacing w:val="-3"/>
          </w:rPr>
          <w:delText xml:space="preserve"> </w:delText>
        </w:r>
        <w:r w:rsidRPr="00E642FA" w:rsidDel="00E642FA">
          <w:delText>earthworks related to the</w:delText>
        </w:r>
        <w:r w:rsidRPr="00E642FA" w:rsidDel="00E642FA">
          <w:rPr>
            <w:spacing w:val="-1"/>
          </w:rPr>
          <w:delText xml:space="preserve"> </w:delText>
        </w:r>
        <w:r w:rsidRPr="00E642FA" w:rsidDel="00E642FA">
          <w:delText>Phase</w:delText>
        </w:r>
        <w:r w:rsidRPr="00E642FA" w:rsidDel="00E642FA">
          <w:rPr>
            <w:spacing w:val="-1"/>
          </w:rPr>
          <w:delText xml:space="preserve"> </w:delText>
        </w:r>
        <w:r w:rsidRPr="00E642FA" w:rsidDel="00E642FA">
          <w:delText>2 Hope Bay</w:delText>
        </w:r>
        <w:r w:rsidRPr="00E642FA" w:rsidDel="00E642FA">
          <w:rPr>
            <w:spacing w:val="-3"/>
          </w:rPr>
          <w:delText xml:space="preserve"> </w:delText>
        </w:r>
        <w:r w:rsidRPr="00E642FA" w:rsidDel="00E642FA">
          <w:delText>Belt Madrid North</w:delText>
        </w:r>
        <w:r w:rsidRPr="00E642FA" w:rsidDel="00E642FA">
          <w:rPr>
            <w:spacing w:val="-15"/>
          </w:rPr>
          <w:delText xml:space="preserve"> </w:delText>
        </w:r>
        <w:r w:rsidRPr="00E642FA" w:rsidDel="00E642FA">
          <w:delText>site</w:delText>
        </w:r>
        <w:r w:rsidRPr="00E642FA" w:rsidDel="00E642FA">
          <w:rPr>
            <w:spacing w:val="-15"/>
          </w:rPr>
          <w:delText xml:space="preserve"> </w:delText>
        </w:r>
        <w:r w:rsidRPr="00E642FA" w:rsidDel="00E642FA">
          <w:delText>such</w:delText>
        </w:r>
        <w:r w:rsidRPr="00E642FA" w:rsidDel="00E642FA">
          <w:rPr>
            <w:spacing w:val="-15"/>
          </w:rPr>
          <w:delText xml:space="preserve"> </w:delText>
        </w:r>
        <w:r w:rsidRPr="00E642FA" w:rsidDel="00E642FA">
          <w:delText>as</w:delText>
        </w:r>
        <w:r w:rsidRPr="00E642FA" w:rsidDel="00E642FA">
          <w:rPr>
            <w:spacing w:val="-15"/>
          </w:rPr>
          <w:delText xml:space="preserve"> </w:delText>
        </w:r>
        <w:r w:rsidRPr="00E642FA" w:rsidDel="00E642FA">
          <w:delText>quarries,</w:delText>
        </w:r>
        <w:r w:rsidRPr="00E642FA" w:rsidDel="00E642FA">
          <w:rPr>
            <w:spacing w:val="-15"/>
          </w:rPr>
          <w:delText xml:space="preserve"> </w:delText>
        </w:r>
        <w:r w:rsidRPr="00E642FA" w:rsidDel="00E642FA">
          <w:delText>roads</w:delText>
        </w:r>
        <w:r w:rsidRPr="00E642FA" w:rsidDel="00E642FA">
          <w:rPr>
            <w:spacing w:val="-14"/>
          </w:rPr>
          <w:delText xml:space="preserve"> </w:delText>
        </w:r>
        <w:r w:rsidRPr="00E642FA" w:rsidDel="00E642FA">
          <w:delText>or</w:delText>
        </w:r>
        <w:r w:rsidRPr="00E642FA" w:rsidDel="00E642FA">
          <w:rPr>
            <w:spacing w:val="-15"/>
          </w:rPr>
          <w:delText xml:space="preserve"> </w:delText>
        </w:r>
        <w:r w:rsidRPr="00E642FA" w:rsidDel="00E642FA">
          <w:delText>pad</w:delText>
        </w:r>
      </w:del>
      <w:del w:id="1320" w:author="Jennifer Range" w:date="2026-02-02T13:31:00Z" w16du:dateUtc="2026-02-02T20:31:00Z">
        <w:r w:rsidRPr="00E642FA" w:rsidDel="00F01DEF">
          <w:delText>s;</w:delText>
        </w:r>
        <w:r w:rsidRPr="00E642FA" w:rsidDel="00F01DEF">
          <w:rPr>
            <w:spacing w:val="-14"/>
          </w:rPr>
          <w:delText xml:space="preserve"> </w:delText>
        </w:r>
        <w:r w:rsidRPr="00E642FA" w:rsidDel="00F01DEF">
          <w:delText>OR,</w:delText>
        </w:r>
        <w:r w:rsidRPr="00E642FA" w:rsidDel="00F01DEF">
          <w:rPr>
            <w:spacing w:val="-14"/>
          </w:rPr>
          <w:delText xml:space="preserve"> </w:delText>
        </w:r>
        <w:r w:rsidRPr="00E642FA" w:rsidDel="00F01DEF">
          <w:delText>starting</w:delText>
        </w:r>
        <w:r w:rsidRPr="00E642FA" w:rsidDel="00F01DEF">
          <w:rPr>
            <w:spacing w:val="-15"/>
          </w:rPr>
          <w:delText xml:space="preserve"> </w:delText>
        </w:r>
        <w:r w:rsidRPr="00E642FA" w:rsidDel="00F01DEF">
          <w:delText>of</w:delText>
        </w:r>
        <w:r w:rsidRPr="00E642FA" w:rsidDel="00F01DEF">
          <w:rPr>
            <w:spacing w:val="-15"/>
          </w:rPr>
          <w:delText xml:space="preserve"> </w:delText>
        </w:r>
        <w:r w:rsidRPr="00E642FA" w:rsidDel="00F01DEF">
          <w:delText>any</w:delText>
        </w:r>
        <w:r w:rsidRPr="00E642FA" w:rsidDel="00F01DEF">
          <w:rPr>
            <w:spacing w:val="-15"/>
          </w:rPr>
          <w:delText xml:space="preserve"> </w:delText>
        </w:r>
        <w:r w:rsidRPr="00E642FA" w:rsidDel="00F01DEF">
          <w:delText>mining</w:delText>
        </w:r>
        <w:r w:rsidRPr="00E642FA" w:rsidDel="00F01DEF">
          <w:rPr>
            <w:spacing w:val="-15"/>
          </w:rPr>
          <w:delText xml:space="preserve"> </w:delText>
        </w:r>
        <w:r w:rsidRPr="00E642FA" w:rsidDel="00F01DEF">
          <w:delText>with</w:delText>
        </w:r>
        <w:r w:rsidRPr="00E642FA" w:rsidDel="00F01DEF">
          <w:rPr>
            <w:spacing w:val="-14"/>
          </w:rPr>
          <w:delText xml:space="preserve"> </w:delText>
        </w:r>
        <w:r w:rsidRPr="00E642FA" w:rsidDel="00F01DEF">
          <w:delText>more</w:delText>
        </w:r>
        <w:r w:rsidRPr="00E642FA" w:rsidDel="00F01DEF">
          <w:rPr>
            <w:spacing w:val="-15"/>
          </w:rPr>
          <w:delText xml:space="preserve"> </w:delText>
        </w:r>
        <w:r w:rsidRPr="00E642FA" w:rsidDel="00F01DEF">
          <w:delText>than</w:delText>
        </w:r>
        <w:r w:rsidRPr="00E642FA" w:rsidDel="00F01DEF">
          <w:rPr>
            <w:spacing w:val="-15"/>
          </w:rPr>
          <w:delText xml:space="preserve"> </w:delText>
        </w:r>
        <w:r w:rsidRPr="00E642FA" w:rsidDel="00F01DEF">
          <w:delText>50,000</w:delText>
        </w:r>
        <w:r w:rsidRPr="00E642FA" w:rsidDel="00F01DEF">
          <w:rPr>
            <w:spacing w:val="-14"/>
          </w:rPr>
          <w:delText xml:space="preserve"> </w:delText>
        </w:r>
        <w:r w:rsidRPr="00E642FA" w:rsidDel="00F01DEF">
          <w:delText>tonnes of ore extracted for a bulk sample</w:delText>
        </w:r>
      </w:del>
      <w:del w:id="1321" w:author="Jennifer Range" w:date="2026-03-17T09:26:00Z" w16du:dateUtc="2026-03-17T15:26:00Z">
        <w:r w:rsidRPr="00E642FA" w:rsidDel="00E642FA">
          <w:delText>;</w:delText>
        </w:r>
      </w:del>
    </w:p>
    <w:p w14:paraId="3E9CFAE9" w14:textId="6D03C654" w:rsidR="00333C52" w:rsidRPr="00305BE7" w:rsidDel="00E85611" w:rsidRDefault="00034780" w:rsidP="00A2169E">
      <w:pPr>
        <w:pStyle w:val="BodyText"/>
        <w:spacing w:after="240"/>
        <w:ind w:right="718"/>
        <w:jc w:val="both"/>
        <w:rPr>
          <w:del w:id="1322" w:author="Jennifer Range" w:date="2025-10-29T10:40:00Z" w16du:dateUtc="2025-10-29T16:40:00Z"/>
        </w:rPr>
      </w:pPr>
      <w:del w:id="1323" w:author="Jennifer Range" w:date="2025-10-29T10:40:00Z" w16du:dateUtc="2025-10-29T16:40:00Z">
        <w:r w:rsidRPr="00305BE7" w:rsidDel="00E85611">
          <w:rPr>
            <w:b/>
            <w:u w:val="single"/>
          </w:rPr>
          <w:delText>“</w:delText>
        </w:r>
        <w:commentRangeStart w:id="1324"/>
        <w:r w:rsidRPr="00305BE7" w:rsidDel="00E85611">
          <w:rPr>
            <w:b/>
            <w:u w:val="single"/>
          </w:rPr>
          <w:delText>Madrid</w:delText>
        </w:r>
      </w:del>
      <w:commentRangeEnd w:id="1324"/>
      <w:r w:rsidR="003D1048" w:rsidRPr="00305BE7">
        <w:rPr>
          <w:rStyle w:val="CommentReference"/>
          <w:b/>
          <w:sz w:val="24"/>
          <w:szCs w:val="24"/>
          <w:u w:val="single"/>
        </w:rPr>
        <w:commentReference w:id="1324"/>
      </w:r>
      <w:del w:id="1325" w:author="Jennifer Range" w:date="2025-10-29T10:40:00Z" w16du:dateUtc="2025-10-29T16:40:00Z">
        <w:r w:rsidRPr="00305BE7" w:rsidDel="00E85611">
          <w:rPr>
            <w:b/>
            <w:u w:val="single"/>
          </w:rPr>
          <w:delText xml:space="preserve"> North Wind Turbines”</w:delText>
        </w:r>
        <w:r w:rsidRPr="00305BE7" w:rsidDel="00E85611">
          <w:rPr>
            <w:b/>
          </w:rPr>
          <w:delText xml:space="preserve"> </w:delText>
        </w:r>
        <w:r w:rsidRPr="00305BE7" w:rsidDel="00E85611">
          <w:delText>means the pair of wind turbines near the Madrid North site as described in the December 2017 Application and Supporting</w:delText>
        </w:r>
        <w:r w:rsidRPr="00305BE7" w:rsidDel="00E85611">
          <w:rPr>
            <w:spacing w:val="-1"/>
          </w:rPr>
          <w:delText xml:space="preserve"> </w:delText>
        </w:r>
        <w:r w:rsidRPr="00305BE7" w:rsidDel="00E85611">
          <w:delText>Documents, submitted to the Board throughout the regulatory process;</w:delText>
        </w:r>
      </w:del>
    </w:p>
    <w:p w14:paraId="27EAD322" w14:textId="5A7D64CE" w:rsidR="00333C52" w:rsidRPr="00E642FA" w:rsidDel="0092631C" w:rsidRDefault="00034780" w:rsidP="00A2169E">
      <w:pPr>
        <w:pStyle w:val="BodyText"/>
        <w:spacing w:after="240"/>
        <w:ind w:right="720"/>
        <w:jc w:val="both"/>
        <w:rPr>
          <w:del w:id="1326" w:author="Jennifer Range" w:date="2026-02-02T13:31:00Z" w16du:dateUtc="2026-02-02T20:31:00Z"/>
        </w:rPr>
      </w:pPr>
      <w:del w:id="1327" w:author="Jennifer Range" w:date="2026-02-02T13:31:00Z" w16du:dateUtc="2026-02-02T20:31:00Z">
        <w:r w:rsidRPr="00E642FA" w:rsidDel="0092631C">
          <w:rPr>
            <w:b/>
            <w:u w:val="single"/>
          </w:rPr>
          <w:delText>“Madrid South”</w:delText>
        </w:r>
        <w:r w:rsidRPr="00E642FA" w:rsidDel="0092631C">
          <w:rPr>
            <w:b/>
          </w:rPr>
          <w:delText xml:space="preserve"> </w:delText>
        </w:r>
        <w:r w:rsidRPr="00E642FA" w:rsidDel="0092631C">
          <w:delText>means</w:delText>
        </w:r>
        <w:r w:rsidRPr="00E642FA" w:rsidDel="0092631C">
          <w:rPr>
            <w:spacing w:val="-2"/>
          </w:rPr>
          <w:delText xml:space="preserve"> </w:delText>
        </w:r>
        <w:r w:rsidRPr="00E642FA" w:rsidDel="0092631C">
          <w:delText>starting</w:delText>
        </w:r>
        <w:r w:rsidRPr="00E642FA" w:rsidDel="0092631C">
          <w:rPr>
            <w:spacing w:val="-2"/>
          </w:rPr>
          <w:delText xml:space="preserve"> </w:delText>
        </w:r>
        <w:r w:rsidRPr="00E642FA" w:rsidDel="0092631C">
          <w:delText>of any</w:delText>
        </w:r>
        <w:r w:rsidRPr="00E642FA" w:rsidDel="0092631C">
          <w:rPr>
            <w:spacing w:val="-5"/>
          </w:rPr>
          <w:delText xml:space="preserve"> </w:delText>
        </w:r>
        <w:r w:rsidRPr="00E642FA" w:rsidDel="0092631C">
          <w:delText>earthworks related to the</w:delText>
        </w:r>
        <w:r w:rsidRPr="00E642FA" w:rsidDel="0092631C">
          <w:rPr>
            <w:spacing w:val="-1"/>
          </w:rPr>
          <w:delText xml:space="preserve"> </w:delText>
        </w:r>
        <w:r w:rsidRPr="00E642FA" w:rsidDel="0092631C">
          <w:delText>Phase</w:delText>
        </w:r>
        <w:r w:rsidRPr="00E642FA" w:rsidDel="0092631C">
          <w:rPr>
            <w:spacing w:val="-1"/>
          </w:rPr>
          <w:delText xml:space="preserve"> </w:delText>
        </w:r>
        <w:r w:rsidRPr="00E642FA" w:rsidDel="0092631C">
          <w:delText>2 Madrid</w:delText>
        </w:r>
        <w:r w:rsidRPr="00E642FA" w:rsidDel="0092631C">
          <w:rPr>
            <w:spacing w:val="-1"/>
          </w:rPr>
          <w:delText xml:space="preserve"> </w:delText>
        </w:r>
        <w:r w:rsidRPr="00E642FA" w:rsidDel="0092631C">
          <w:delText>South site</w:delText>
        </w:r>
        <w:r w:rsidRPr="00E642FA" w:rsidDel="0092631C">
          <w:rPr>
            <w:spacing w:val="-1"/>
          </w:rPr>
          <w:delText xml:space="preserve"> </w:delText>
        </w:r>
        <w:r w:rsidRPr="00E642FA" w:rsidDel="0092631C">
          <w:delText xml:space="preserve">such as quarries, roads or pads, if Madrid South Bulk Sample infrastructure has not been constructed or, before commercial production, if Madrid South Bulk Sample infrastructure has been </w:delText>
        </w:r>
        <w:r w:rsidRPr="00E642FA" w:rsidDel="0092631C">
          <w:rPr>
            <w:spacing w:val="-2"/>
          </w:rPr>
          <w:delText>constructed;</w:delText>
        </w:r>
      </w:del>
    </w:p>
    <w:p w14:paraId="11091A21" w14:textId="2511B9D7" w:rsidR="00E85611" w:rsidRPr="00E642FA" w:rsidRDefault="00034780" w:rsidP="00A2169E">
      <w:pPr>
        <w:pStyle w:val="BodyText"/>
        <w:spacing w:after="240"/>
        <w:ind w:right="715"/>
        <w:jc w:val="both"/>
      </w:pPr>
      <w:r w:rsidRPr="00E642FA">
        <w:t>“</w:t>
      </w:r>
      <w:r w:rsidRPr="00E642FA">
        <w:rPr>
          <w:b/>
          <w:u w:val="single"/>
        </w:rPr>
        <w:t>Maximum</w:t>
      </w:r>
      <w:r w:rsidRPr="00E642FA">
        <w:rPr>
          <w:b/>
          <w:spacing w:val="-14"/>
          <w:u w:val="single"/>
        </w:rPr>
        <w:t xml:space="preserve"> </w:t>
      </w:r>
      <w:r w:rsidRPr="00E642FA">
        <w:rPr>
          <w:b/>
          <w:u w:val="single"/>
        </w:rPr>
        <w:t>Average</w:t>
      </w:r>
      <w:r w:rsidRPr="00E642FA">
        <w:rPr>
          <w:b/>
          <w:spacing w:val="-12"/>
          <w:u w:val="single"/>
        </w:rPr>
        <w:t xml:space="preserve"> </w:t>
      </w:r>
      <w:r w:rsidRPr="00E642FA">
        <w:rPr>
          <w:b/>
          <w:u w:val="single"/>
        </w:rPr>
        <w:t>Concentration</w:t>
      </w:r>
      <w:r w:rsidRPr="00E642FA">
        <w:t>”</w:t>
      </w:r>
      <w:r w:rsidRPr="00E642FA">
        <w:rPr>
          <w:spacing w:val="-12"/>
        </w:rPr>
        <w:t xml:space="preserve"> </w:t>
      </w:r>
      <w:r w:rsidRPr="00E642FA">
        <w:t>means</w:t>
      </w:r>
      <w:r w:rsidRPr="00E642FA">
        <w:rPr>
          <w:spacing w:val="-10"/>
        </w:rPr>
        <w:t xml:space="preserve"> </w:t>
      </w:r>
      <w:r w:rsidRPr="00E642FA">
        <w:t>the</w:t>
      </w:r>
      <w:r w:rsidRPr="00E642FA">
        <w:rPr>
          <w:spacing w:val="-9"/>
        </w:rPr>
        <w:t xml:space="preserve"> </w:t>
      </w:r>
      <w:r w:rsidRPr="00E642FA">
        <w:t>average</w:t>
      </w:r>
      <w:r w:rsidRPr="00E642FA">
        <w:rPr>
          <w:spacing w:val="-12"/>
        </w:rPr>
        <w:t xml:space="preserve"> </w:t>
      </w:r>
      <w:r w:rsidRPr="00E642FA">
        <w:t>concentration</w:t>
      </w:r>
      <w:r w:rsidRPr="00E642FA">
        <w:rPr>
          <w:spacing w:val="-11"/>
        </w:rPr>
        <w:t xml:space="preserve"> </w:t>
      </w:r>
      <w:r w:rsidRPr="00E642FA">
        <w:t>of</w:t>
      </w:r>
      <w:r w:rsidRPr="00E642FA">
        <w:rPr>
          <w:spacing w:val="-9"/>
        </w:rPr>
        <w:t xml:space="preserve"> </w:t>
      </w:r>
      <w:r w:rsidRPr="00E642FA">
        <w:t>any</w:t>
      </w:r>
      <w:r w:rsidRPr="00E642FA">
        <w:rPr>
          <w:spacing w:val="-13"/>
        </w:rPr>
        <w:t xml:space="preserve"> </w:t>
      </w:r>
      <w:r w:rsidRPr="00E642FA">
        <w:t>four</w:t>
      </w:r>
      <w:r w:rsidRPr="00E642FA">
        <w:rPr>
          <w:spacing w:val="-12"/>
        </w:rPr>
        <w:t xml:space="preserve"> </w:t>
      </w:r>
      <w:r w:rsidRPr="00E642FA">
        <w:t xml:space="preserve">consecutively collected samples taken from the identical sampling location and taken during any given </w:t>
      </w:r>
      <w:r w:rsidRPr="00E642FA">
        <w:rPr>
          <w:spacing w:val="-2"/>
        </w:rPr>
        <w:t>timeframe;</w:t>
      </w:r>
    </w:p>
    <w:p w14:paraId="25EFE114" w14:textId="77777777" w:rsidR="00333C52" w:rsidRPr="00E642FA" w:rsidRDefault="00034780" w:rsidP="00A2169E">
      <w:pPr>
        <w:pStyle w:val="BodyText"/>
        <w:spacing w:after="240"/>
        <w:ind w:right="716"/>
        <w:jc w:val="both"/>
      </w:pPr>
      <w:r w:rsidRPr="00E642FA">
        <w:t>“</w:t>
      </w:r>
      <w:r w:rsidRPr="00E642FA">
        <w:rPr>
          <w:b/>
          <w:u w:val="single"/>
        </w:rPr>
        <w:t>Metal</w:t>
      </w:r>
      <w:r w:rsidRPr="00E642FA">
        <w:rPr>
          <w:b/>
          <w:spacing w:val="-10"/>
          <w:u w:val="single"/>
        </w:rPr>
        <w:t xml:space="preserve"> </w:t>
      </w:r>
      <w:r w:rsidRPr="00E642FA">
        <w:rPr>
          <w:b/>
          <w:u w:val="single"/>
        </w:rPr>
        <w:t>Leaching</w:t>
      </w:r>
      <w:r w:rsidRPr="00E642FA">
        <w:t>”</w:t>
      </w:r>
      <w:r w:rsidRPr="00E642FA">
        <w:rPr>
          <w:spacing w:val="-10"/>
        </w:rPr>
        <w:t xml:space="preserve"> </w:t>
      </w:r>
      <w:r w:rsidRPr="00E642FA">
        <w:t>means</w:t>
      </w:r>
      <w:r w:rsidRPr="00E642FA">
        <w:rPr>
          <w:spacing w:val="-9"/>
        </w:rPr>
        <w:t xml:space="preserve"> </w:t>
      </w:r>
      <w:r w:rsidRPr="00E642FA">
        <w:t>the</w:t>
      </w:r>
      <w:r w:rsidRPr="00E642FA">
        <w:rPr>
          <w:spacing w:val="-10"/>
        </w:rPr>
        <w:t xml:space="preserve"> </w:t>
      </w:r>
      <w:r w:rsidRPr="00E642FA">
        <w:t>mobilization</w:t>
      </w:r>
      <w:r w:rsidRPr="00E642FA">
        <w:rPr>
          <w:spacing w:val="-12"/>
        </w:rPr>
        <w:t xml:space="preserve"> </w:t>
      </w:r>
      <w:r w:rsidRPr="00E642FA">
        <w:t>of</w:t>
      </w:r>
      <w:r w:rsidRPr="00E642FA">
        <w:rPr>
          <w:spacing w:val="-10"/>
        </w:rPr>
        <w:t xml:space="preserve"> </w:t>
      </w:r>
      <w:r w:rsidRPr="00E642FA">
        <w:t>metals</w:t>
      </w:r>
      <w:r w:rsidRPr="00E642FA">
        <w:rPr>
          <w:spacing w:val="-9"/>
        </w:rPr>
        <w:t xml:space="preserve"> </w:t>
      </w:r>
      <w:r w:rsidRPr="00E642FA">
        <w:t>into</w:t>
      </w:r>
      <w:r w:rsidRPr="00E642FA">
        <w:rPr>
          <w:spacing w:val="-9"/>
        </w:rPr>
        <w:t xml:space="preserve"> </w:t>
      </w:r>
      <w:r w:rsidRPr="00E642FA">
        <w:t>solution</w:t>
      </w:r>
      <w:r w:rsidRPr="00E642FA">
        <w:rPr>
          <w:spacing w:val="-6"/>
        </w:rPr>
        <w:t xml:space="preserve"> </w:t>
      </w:r>
      <w:r w:rsidRPr="00E642FA">
        <w:t>under</w:t>
      </w:r>
      <w:r w:rsidRPr="00E642FA">
        <w:rPr>
          <w:spacing w:val="-10"/>
        </w:rPr>
        <w:t xml:space="preserve"> </w:t>
      </w:r>
      <w:r w:rsidRPr="00E642FA">
        <w:t>neutral,</w:t>
      </w:r>
      <w:r w:rsidRPr="00E642FA">
        <w:rPr>
          <w:spacing w:val="-9"/>
        </w:rPr>
        <w:t xml:space="preserve"> </w:t>
      </w:r>
      <w:r w:rsidRPr="00E642FA">
        <w:t>acidic</w:t>
      </w:r>
      <w:r w:rsidRPr="00E642FA">
        <w:rPr>
          <w:spacing w:val="-10"/>
        </w:rPr>
        <w:t xml:space="preserve"> </w:t>
      </w:r>
      <w:r w:rsidRPr="00E642FA">
        <w:t>or</w:t>
      </w:r>
      <w:r w:rsidRPr="00E642FA">
        <w:rPr>
          <w:spacing w:val="-10"/>
        </w:rPr>
        <w:t xml:space="preserve"> </w:t>
      </w:r>
      <w:r w:rsidRPr="00E642FA">
        <w:t xml:space="preserve">alkaline </w:t>
      </w:r>
      <w:r w:rsidRPr="00E642FA">
        <w:rPr>
          <w:spacing w:val="-2"/>
        </w:rPr>
        <w:t>conditions;</w:t>
      </w:r>
    </w:p>
    <w:p w14:paraId="0A7AA720" w14:textId="3CD4129C" w:rsidR="00333C52" w:rsidRPr="00716C41" w:rsidRDefault="00034780" w:rsidP="00A2169E">
      <w:pPr>
        <w:pStyle w:val="BodyText"/>
        <w:spacing w:after="240"/>
        <w:ind w:right="720"/>
        <w:jc w:val="both"/>
      </w:pPr>
      <w:r w:rsidRPr="00716C41">
        <w:t>“</w:t>
      </w:r>
      <w:r w:rsidRPr="00716C41">
        <w:rPr>
          <w:b/>
          <w:u w:val="single"/>
        </w:rPr>
        <w:t>Mine Water</w:t>
      </w:r>
      <w:r w:rsidRPr="00716C41">
        <w:t xml:space="preserve">” means any </w:t>
      </w:r>
      <w:del w:id="1328" w:author="Jennifer Range" w:date="2025-10-29T10:42:00Z" w16du:dateUtc="2025-10-29T16:42:00Z">
        <w:r w:rsidRPr="00716C41" w:rsidDel="002E6290">
          <w:delText>w</w:delText>
        </w:r>
      </w:del>
      <w:ins w:id="1329" w:author="Jennifer Range" w:date="2025-10-29T10:42:00Z" w16du:dateUtc="2025-10-29T16:42:00Z">
        <w:r w:rsidR="002E6290" w:rsidRPr="00716C41">
          <w:t>W</w:t>
        </w:r>
      </w:ins>
      <w:r w:rsidRPr="00716C41">
        <w:t xml:space="preserve">ater, including </w:t>
      </w:r>
      <w:del w:id="1330" w:author="Jennifer Range" w:date="2025-10-29T10:42:00Z" w16du:dateUtc="2025-10-29T16:42:00Z">
        <w:r w:rsidRPr="00716C41" w:rsidDel="002E6290">
          <w:delText>g</w:delText>
        </w:r>
      </w:del>
      <w:ins w:id="1331" w:author="Jennifer Range" w:date="2025-10-29T10:42:00Z" w16du:dateUtc="2025-10-29T16:42:00Z">
        <w:r w:rsidR="002E6290" w:rsidRPr="00716C41">
          <w:t>G</w:t>
        </w:r>
      </w:ins>
      <w:r w:rsidRPr="00716C41">
        <w:t>roundwater, that is pumped or flows out of any underground workings or open pit;</w:t>
      </w:r>
    </w:p>
    <w:p w14:paraId="67E40FE0" w14:textId="64A82572" w:rsidR="00333C52" w:rsidRPr="00984B92" w:rsidRDefault="00034780" w:rsidP="00A2169E">
      <w:pPr>
        <w:pStyle w:val="BodyText"/>
        <w:spacing w:after="240"/>
        <w:ind w:right="715"/>
        <w:jc w:val="both"/>
      </w:pPr>
      <w:r w:rsidRPr="00984B92">
        <w:t>“</w:t>
      </w:r>
      <w:r w:rsidRPr="00984B92">
        <w:rPr>
          <w:b/>
          <w:u w:val="single"/>
        </w:rPr>
        <w:t>Minister</w:t>
      </w:r>
      <w:r w:rsidRPr="00984B92">
        <w:t>” means the Minister of Crown-Indigenous Relations and Northern Affairs Canada (CIRNAC, formerly Indigenous and Northern Affairs Canada)</w:t>
      </w:r>
      <w:ins w:id="1332" w:author="Jennifer Range" w:date="2026-03-17T14:34:00Z" w16du:dateUtc="2026-03-17T20:34:00Z">
        <w:r w:rsidR="00716C41" w:rsidRPr="00984B92">
          <w:t xml:space="preserve"> or after devolution, the equivalent Government of Nunavut Ministerial decision maker</w:t>
        </w:r>
      </w:ins>
      <w:r w:rsidRPr="00984B92">
        <w:t>;</w:t>
      </w:r>
    </w:p>
    <w:p w14:paraId="061B3A6D" w14:textId="29EDA6AB" w:rsidR="00333C52" w:rsidRPr="00507A37" w:rsidRDefault="00034780" w:rsidP="00A2169E">
      <w:pPr>
        <w:pStyle w:val="BodyText"/>
        <w:spacing w:after="240"/>
        <w:ind w:right="721"/>
        <w:jc w:val="both"/>
      </w:pPr>
      <w:r w:rsidRPr="00507A37">
        <w:t>“</w:t>
      </w:r>
      <w:r w:rsidRPr="00507A37">
        <w:rPr>
          <w:b/>
          <w:u w:val="single"/>
        </w:rPr>
        <w:t>Modification</w:t>
      </w:r>
      <w:r w:rsidRPr="00507A37">
        <w:t>” means an alteration to a physical work that introduces a new structure or eliminates an existing structure and does not alter the purpose or function of the work</w:t>
      </w:r>
      <w:del w:id="1333" w:author="Jennifer Range" w:date="2025-10-29T10:43:00Z" w16du:dateUtc="2025-10-29T16:43:00Z">
        <w:r w:rsidRPr="00507A37" w:rsidDel="002E6290">
          <w:delText>, but does not include an expansion</w:delText>
        </w:r>
      </w:del>
      <w:r w:rsidRPr="00507A37">
        <w:t>;</w:t>
      </w:r>
    </w:p>
    <w:p w14:paraId="5D9D12FB" w14:textId="0E672C36" w:rsidR="00333C52" w:rsidRPr="006A3A8A" w:rsidRDefault="00034780" w:rsidP="00A2169E">
      <w:pPr>
        <w:pStyle w:val="BodyText"/>
        <w:spacing w:after="240"/>
        <w:ind w:right="714"/>
        <w:jc w:val="both"/>
      </w:pPr>
      <w:r w:rsidRPr="006A3A8A">
        <w:t>“</w:t>
      </w:r>
      <w:r w:rsidRPr="006A3A8A">
        <w:rPr>
          <w:b/>
          <w:u w:val="single"/>
        </w:rPr>
        <w:t>Monitoring Program</w:t>
      </w:r>
      <w:r w:rsidRPr="006A3A8A">
        <w:t>” means the program to collect data on surface Water and G</w:t>
      </w:r>
      <w:ins w:id="1334" w:author="Jennifer Range" w:date="2026-01-08T07:59:00Z" w16du:dateUtc="2026-01-08T14:59:00Z">
        <w:r w:rsidR="002C5AF2" w:rsidRPr="006A3A8A">
          <w:t>r</w:t>
        </w:r>
      </w:ins>
      <w:r w:rsidRPr="006A3A8A">
        <w:t>oundwater quality to assess impacts to the environment of an appurtenant Undertaking;</w:t>
      </w:r>
    </w:p>
    <w:p w14:paraId="6DEE078A" w14:textId="77777777" w:rsidR="00333C52" w:rsidRPr="00984B92" w:rsidRDefault="00034780" w:rsidP="00A2169E">
      <w:pPr>
        <w:pStyle w:val="BodyText"/>
        <w:spacing w:after="240"/>
        <w:ind w:right="713"/>
        <w:jc w:val="both"/>
      </w:pPr>
      <w:r w:rsidRPr="00984B92">
        <w:t>“</w:t>
      </w:r>
      <w:r w:rsidRPr="00984B92">
        <w:rPr>
          <w:b/>
          <w:u w:val="single"/>
        </w:rPr>
        <w:t>Monthly</w:t>
      </w:r>
      <w:r w:rsidRPr="00984B92">
        <w:t>” means, in the context of monitoring frequency, one sampling event occurring every thirty (30) days with a minimum of twenty one (21) days between sampling events;</w:t>
      </w:r>
    </w:p>
    <w:p w14:paraId="37DCC526" w14:textId="60C68B96" w:rsidR="00333C52" w:rsidRPr="00716C41" w:rsidRDefault="00034780" w:rsidP="00A2169E">
      <w:pPr>
        <w:pStyle w:val="BodyText"/>
        <w:spacing w:after="240"/>
        <w:ind w:right="716"/>
        <w:jc w:val="both"/>
      </w:pPr>
      <w:r w:rsidRPr="00716C41">
        <w:t>“</w:t>
      </w:r>
      <w:r w:rsidRPr="00716C41">
        <w:rPr>
          <w:b/>
          <w:u w:val="single"/>
        </w:rPr>
        <w:t>North Dam</w:t>
      </w:r>
      <w:r w:rsidRPr="00716C41">
        <w:t>” means the infrastructure designed as a Water retaining structure</w:t>
      </w:r>
      <w:r w:rsidR="00716C41">
        <w:t xml:space="preserve"> as described in the </w:t>
      </w:r>
      <w:ins w:id="1335" w:author="Jennifer Range" w:date="2026-03-17T14:36:00Z" w16du:dateUtc="2026-03-17T20:36:00Z">
        <w:r w:rsidR="00716C41" w:rsidRPr="00CE37C0">
          <w:rPr>
            <w:i/>
          </w:rPr>
          <w:t>Operations,</w:t>
        </w:r>
        <w:r w:rsidR="00716C41" w:rsidRPr="00CE37C0">
          <w:rPr>
            <w:i/>
            <w:spacing w:val="80"/>
          </w:rPr>
          <w:t xml:space="preserve"> </w:t>
        </w:r>
        <w:r w:rsidR="00716C41" w:rsidRPr="00CE37C0">
          <w:rPr>
            <w:i/>
          </w:rPr>
          <w:t>Maintenance, and Surveillance Manual</w:t>
        </w:r>
        <w:r w:rsidR="00716C41">
          <w:rPr>
            <w:i/>
          </w:rPr>
          <w:t xml:space="preserve">: </w:t>
        </w:r>
      </w:ins>
      <w:ins w:id="1336" w:author="Jennifer Range" w:date="2026-03-16T07:13:00Z" w16du:dateUtc="2026-03-16T13:13:00Z">
        <w:r w:rsidR="00716C41">
          <w:rPr>
            <w:i/>
          </w:rPr>
          <w:t>Doris Tailings Impoundment Area</w:t>
        </w:r>
      </w:ins>
      <w:r w:rsidRPr="00716C41">
        <w:t xml:space="preserve"> </w:t>
      </w:r>
      <w:del w:id="1337" w:author="Jennifer Range" w:date="2026-03-17T14:35:00Z" w16du:dateUtc="2026-03-17T20:35:00Z">
        <w:r w:rsidRPr="00716C41" w:rsidDel="00716C41">
          <w:delText>utilizing a central frozen</w:delText>
        </w:r>
        <w:r w:rsidRPr="00716C41" w:rsidDel="00716C41">
          <w:rPr>
            <w:spacing w:val="-7"/>
          </w:rPr>
          <w:delText xml:space="preserve"> </w:delText>
        </w:r>
        <w:r w:rsidRPr="00716C41" w:rsidDel="00716C41">
          <w:delText>core</w:delText>
        </w:r>
        <w:r w:rsidRPr="00716C41" w:rsidDel="00716C41">
          <w:rPr>
            <w:spacing w:val="-8"/>
          </w:rPr>
          <w:delText xml:space="preserve"> </w:delText>
        </w:r>
        <w:r w:rsidRPr="00716C41" w:rsidDel="00716C41">
          <w:delText>with</w:delText>
        </w:r>
        <w:r w:rsidRPr="00716C41" w:rsidDel="00716C41">
          <w:rPr>
            <w:spacing w:val="-7"/>
          </w:rPr>
          <w:delText xml:space="preserve"> </w:delText>
        </w:r>
        <w:r w:rsidRPr="00716C41" w:rsidDel="00716C41">
          <w:delText>a</w:delText>
        </w:r>
        <w:r w:rsidRPr="00716C41" w:rsidDel="00716C41">
          <w:rPr>
            <w:spacing w:val="-6"/>
          </w:rPr>
          <w:delText xml:space="preserve"> </w:delText>
        </w:r>
        <w:r w:rsidRPr="00716C41" w:rsidDel="00716C41">
          <w:delText>geosynthetic</w:delText>
        </w:r>
        <w:r w:rsidRPr="00716C41" w:rsidDel="00716C41">
          <w:rPr>
            <w:spacing w:val="-8"/>
          </w:rPr>
          <w:delText xml:space="preserve"> </w:delText>
        </w:r>
        <w:r w:rsidRPr="00716C41" w:rsidDel="00716C41">
          <w:delText>clay</w:delText>
        </w:r>
        <w:r w:rsidRPr="00716C41" w:rsidDel="00716C41">
          <w:rPr>
            <w:spacing w:val="-12"/>
          </w:rPr>
          <w:delText xml:space="preserve"> </w:delText>
        </w:r>
        <w:r w:rsidRPr="00716C41" w:rsidDel="00716C41">
          <w:delText>liner</w:delText>
        </w:r>
        <w:r w:rsidRPr="00716C41" w:rsidDel="00716C41">
          <w:rPr>
            <w:spacing w:val="-6"/>
          </w:rPr>
          <w:delText xml:space="preserve"> </w:delText>
        </w:r>
        <w:r w:rsidRPr="00716C41" w:rsidDel="00716C41">
          <w:delText>(GCL)</w:delText>
        </w:r>
        <w:r w:rsidRPr="00716C41" w:rsidDel="00716C41">
          <w:rPr>
            <w:spacing w:val="-8"/>
          </w:rPr>
          <w:delText xml:space="preserve"> </w:delText>
        </w:r>
        <w:r w:rsidRPr="00716C41" w:rsidDel="00716C41">
          <w:delText>installed</w:delText>
        </w:r>
        <w:r w:rsidRPr="00716C41" w:rsidDel="00716C41">
          <w:rPr>
            <w:spacing w:val="-8"/>
          </w:rPr>
          <w:delText xml:space="preserve"> </w:delText>
        </w:r>
        <w:r w:rsidRPr="00716C41" w:rsidDel="00716C41">
          <w:delText>against</w:delText>
        </w:r>
        <w:r w:rsidRPr="00716C41" w:rsidDel="00716C41">
          <w:rPr>
            <w:spacing w:val="-6"/>
          </w:rPr>
          <w:delText xml:space="preserve"> </w:delText>
        </w:r>
        <w:r w:rsidRPr="00716C41" w:rsidDel="00716C41">
          <w:delText>the</w:delText>
        </w:r>
        <w:r w:rsidRPr="00716C41" w:rsidDel="00716C41">
          <w:rPr>
            <w:spacing w:val="-8"/>
          </w:rPr>
          <w:delText xml:space="preserve"> </w:delText>
        </w:r>
        <w:r w:rsidRPr="00716C41" w:rsidDel="00716C41">
          <w:delText>upstream</w:delText>
        </w:r>
        <w:r w:rsidRPr="00716C41" w:rsidDel="00716C41">
          <w:rPr>
            <w:spacing w:val="-7"/>
          </w:rPr>
          <w:delText xml:space="preserve"> </w:delText>
        </w:r>
        <w:r w:rsidRPr="00716C41" w:rsidDel="00716C41">
          <w:delText>side</w:delText>
        </w:r>
        <w:r w:rsidRPr="00716C41" w:rsidDel="00716C41">
          <w:rPr>
            <w:spacing w:val="-8"/>
          </w:rPr>
          <w:delText xml:space="preserve"> </w:delText>
        </w:r>
        <w:r w:rsidRPr="00716C41" w:rsidDel="00716C41">
          <w:delText>of</w:delText>
        </w:r>
        <w:r w:rsidRPr="00716C41" w:rsidDel="00716C41">
          <w:rPr>
            <w:spacing w:val="-6"/>
          </w:rPr>
          <w:delText xml:space="preserve"> </w:delText>
        </w:r>
        <w:r w:rsidRPr="00716C41" w:rsidDel="00716C41">
          <w:delText>the</w:delText>
        </w:r>
        <w:r w:rsidRPr="00716C41" w:rsidDel="00716C41">
          <w:rPr>
            <w:spacing w:val="-8"/>
          </w:rPr>
          <w:delText xml:space="preserve"> </w:delText>
        </w:r>
        <w:r w:rsidRPr="00716C41" w:rsidDel="00716C41">
          <w:delText>core,</w:delText>
        </w:r>
        <w:r w:rsidRPr="00716C41" w:rsidDel="00716C41">
          <w:rPr>
            <w:spacing w:val="-2"/>
          </w:rPr>
          <w:delText xml:space="preserve"> </w:delText>
        </w:r>
        <w:r w:rsidRPr="00716C41" w:rsidDel="00716C41">
          <w:delText>as described in the December 2017 Application and Supporting</w:delText>
        </w:r>
        <w:r w:rsidRPr="00716C41" w:rsidDel="00716C41">
          <w:rPr>
            <w:spacing w:val="-1"/>
          </w:rPr>
          <w:delText xml:space="preserve"> </w:delText>
        </w:r>
        <w:r w:rsidRPr="00716C41" w:rsidDel="00716C41">
          <w:delText xml:space="preserve">Documents, submitted to the Board </w:delText>
        </w:r>
        <w:r w:rsidRPr="00716C41" w:rsidDel="00716C41">
          <w:lastRenderedPageBreak/>
          <w:delText>throughout the regulatory process</w:delText>
        </w:r>
      </w:del>
      <w:r w:rsidRPr="00716C41">
        <w:t>;</w:t>
      </w:r>
    </w:p>
    <w:p w14:paraId="04BC2998" w14:textId="7C1349A8" w:rsidR="00333C52" w:rsidRPr="00716C41" w:rsidRDefault="00034780" w:rsidP="00A2169E">
      <w:pPr>
        <w:pStyle w:val="BodyText"/>
        <w:spacing w:after="240"/>
        <w:ind w:right="716"/>
        <w:jc w:val="both"/>
      </w:pPr>
      <w:r w:rsidRPr="00716C41">
        <w:t>“</w:t>
      </w:r>
      <w:r w:rsidRPr="00716C41">
        <w:rPr>
          <w:b/>
          <w:u w:val="single"/>
        </w:rPr>
        <w:t>Non-Contact Water</w:t>
      </w:r>
      <w:r w:rsidRPr="00716C41">
        <w:t xml:space="preserve">” means runoff from </w:t>
      </w:r>
      <w:ins w:id="1338" w:author="Jennifer Range" w:date="2025-10-29T10:45:00Z" w16du:dateUtc="2025-10-29T16:45:00Z">
        <w:r w:rsidR="002E6290" w:rsidRPr="00716C41">
          <w:t xml:space="preserve">areas </w:t>
        </w:r>
      </w:ins>
      <w:ins w:id="1339" w:author="Jennifer Range" w:date="2025-10-29T10:46:00Z" w16du:dateUtc="2025-10-29T16:46:00Z">
        <w:r w:rsidR="002E6290" w:rsidRPr="00716C41">
          <w:t>that does not come into contact with developed areas;</w:t>
        </w:r>
      </w:ins>
      <w:del w:id="1340" w:author="Jennifer Range" w:date="2025-10-29T10:45:00Z" w16du:dateUtc="2025-10-29T16:45:00Z">
        <w:r w:rsidRPr="00716C41" w:rsidDel="002E6290">
          <w:delText>access roads and overburden piles, quarries, fuel facilities</w:delText>
        </w:r>
        <w:r w:rsidRPr="00716C41" w:rsidDel="002E6290">
          <w:rPr>
            <w:spacing w:val="-11"/>
          </w:rPr>
          <w:delText xml:space="preserve"> </w:delText>
        </w:r>
        <w:r w:rsidRPr="00716C41" w:rsidDel="002E6290">
          <w:delText>and</w:delText>
        </w:r>
        <w:r w:rsidRPr="00716C41" w:rsidDel="002E6290">
          <w:rPr>
            <w:spacing w:val="-11"/>
          </w:rPr>
          <w:delText xml:space="preserve"> </w:delText>
        </w:r>
        <w:r w:rsidRPr="00716C41" w:rsidDel="002E6290">
          <w:delText>landfills</w:delText>
        </w:r>
      </w:del>
      <w:del w:id="1341" w:author="Jennifer Range" w:date="2025-10-29T10:44:00Z" w16du:dateUtc="2025-10-29T16:44:00Z">
        <w:r w:rsidRPr="00716C41" w:rsidDel="002E6290">
          <w:rPr>
            <w:spacing w:val="-10"/>
          </w:rPr>
          <w:delText xml:space="preserve"> </w:delText>
        </w:r>
        <w:r w:rsidRPr="00716C41" w:rsidDel="002E6290">
          <w:delText>as</w:delText>
        </w:r>
        <w:r w:rsidRPr="00716C41" w:rsidDel="002E6290">
          <w:rPr>
            <w:spacing w:val="-9"/>
          </w:rPr>
          <w:delText xml:space="preserve"> </w:delText>
        </w:r>
        <w:r w:rsidRPr="00716C41" w:rsidDel="002E6290">
          <w:delText>described</w:delText>
        </w:r>
        <w:r w:rsidRPr="00716C41" w:rsidDel="002E6290">
          <w:rPr>
            <w:spacing w:val="-11"/>
          </w:rPr>
          <w:delText xml:space="preserve"> </w:delText>
        </w:r>
        <w:r w:rsidRPr="00716C41" w:rsidDel="002E6290">
          <w:delText>in</w:delText>
        </w:r>
        <w:r w:rsidRPr="00716C41" w:rsidDel="002E6290">
          <w:rPr>
            <w:spacing w:val="-10"/>
          </w:rPr>
          <w:delText xml:space="preserve"> </w:delText>
        </w:r>
        <w:r w:rsidRPr="00716C41" w:rsidDel="002E6290">
          <w:delText>the</w:delText>
        </w:r>
        <w:r w:rsidRPr="00716C41" w:rsidDel="002E6290">
          <w:rPr>
            <w:spacing w:val="-10"/>
          </w:rPr>
          <w:delText xml:space="preserve"> </w:delText>
        </w:r>
        <w:r w:rsidRPr="00716C41" w:rsidDel="002E6290">
          <w:delText>December</w:delText>
        </w:r>
        <w:r w:rsidRPr="00716C41" w:rsidDel="002E6290">
          <w:rPr>
            <w:spacing w:val="-11"/>
          </w:rPr>
          <w:delText xml:space="preserve"> </w:delText>
        </w:r>
        <w:r w:rsidRPr="00716C41" w:rsidDel="002E6290">
          <w:delText>2017</w:delText>
        </w:r>
        <w:r w:rsidRPr="00716C41" w:rsidDel="002E6290">
          <w:rPr>
            <w:spacing w:val="-11"/>
          </w:rPr>
          <w:delText xml:space="preserve"> </w:delText>
        </w:r>
        <w:r w:rsidRPr="00716C41" w:rsidDel="002E6290">
          <w:delText>Application</w:delText>
        </w:r>
        <w:r w:rsidRPr="00716C41" w:rsidDel="002E6290">
          <w:rPr>
            <w:spacing w:val="-11"/>
          </w:rPr>
          <w:delText xml:space="preserve"> </w:delText>
        </w:r>
        <w:r w:rsidRPr="00716C41" w:rsidDel="002E6290">
          <w:delText>and</w:delText>
        </w:r>
        <w:r w:rsidRPr="00716C41" w:rsidDel="002E6290">
          <w:rPr>
            <w:spacing w:val="-7"/>
          </w:rPr>
          <w:delText xml:space="preserve"> </w:delText>
        </w:r>
        <w:r w:rsidRPr="00716C41" w:rsidDel="002E6290">
          <w:delText>Supporting</w:delText>
        </w:r>
        <w:r w:rsidRPr="00716C41" w:rsidDel="002E6290">
          <w:rPr>
            <w:spacing w:val="-13"/>
          </w:rPr>
          <w:delText xml:space="preserve"> </w:delText>
        </w:r>
        <w:r w:rsidRPr="00716C41" w:rsidDel="002E6290">
          <w:delText>Documents, submitted to the Board throughout the regulatory process</w:delText>
        </w:r>
      </w:del>
      <w:del w:id="1342" w:author="Jennifer Range" w:date="2025-10-29T10:46:00Z" w16du:dateUtc="2025-10-29T16:46:00Z">
        <w:r w:rsidRPr="00716C41" w:rsidDel="002E6290">
          <w:delText>;</w:delText>
        </w:r>
      </w:del>
    </w:p>
    <w:p w14:paraId="73B226A3" w14:textId="77777777" w:rsidR="00333C52" w:rsidRPr="00984B92" w:rsidRDefault="00034780" w:rsidP="00A2169E">
      <w:pPr>
        <w:spacing w:after="240"/>
        <w:ind w:right="716"/>
        <w:jc w:val="both"/>
        <w:rPr>
          <w:sz w:val="24"/>
        </w:rPr>
      </w:pPr>
      <w:r w:rsidRPr="00984B92">
        <w:rPr>
          <w:sz w:val="24"/>
        </w:rPr>
        <w:t>“</w:t>
      </w:r>
      <w:r w:rsidRPr="00984B92">
        <w:rPr>
          <w:b/>
          <w:sz w:val="24"/>
          <w:u w:val="single"/>
        </w:rPr>
        <w:t>Nunavut</w:t>
      </w:r>
      <w:r w:rsidRPr="00984B92">
        <w:rPr>
          <w:b/>
          <w:spacing w:val="-2"/>
          <w:sz w:val="24"/>
          <w:u w:val="single"/>
        </w:rPr>
        <w:t xml:space="preserve"> </w:t>
      </w:r>
      <w:r w:rsidRPr="00984B92">
        <w:rPr>
          <w:b/>
          <w:sz w:val="24"/>
          <w:u w:val="single"/>
        </w:rPr>
        <w:t>Agreement</w:t>
      </w:r>
      <w:r w:rsidRPr="00984B92">
        <w:rPr>
          <w:sz w:val="24"/>
        </w:rPr>
        <w:t>” means</w:t>
      </w:r>
      <w:r w:rsidRPr="00984B92">
        <w:rPr>
          <w:spacing w:val="-1"/>
          <w:sz w:val="24"/>
        </w:rPr>
        <w:t xml:space="preserve"> </w:t>
      </w:r>
      <w:r w:rsidRPr="00984B92">
        <w:rPr>
          <w:sz w:val="24"/>
        </w:rPr>
        <w:t>the</w:t>
      </w:r>
      <w:r w:rsidRPr="00984B92">
        <w:rPr>
          <w:spacing w:val="-2"/>
          <w:sz w:val="24"/>
        </w:rPr>
        <w:t xml:space="preserve"> </w:t>
      </w:r>
      <w:r w:rsidRPr="00984B92">
        <w:rPr>
          <w:sz w:val="24"/>
        </w:rPr>
        <w:t>“</w:t>
      </w:r>
      <w:r w:rsidRPr="00984B92">
        <w:rPr>
          <w:i/>
          <w:sz w:val="24"/>
        </w:rPr>
        <w:t>Agreement</w:t>
      </w:r>
      <w:r w:rsidRPr="00984B92">
        <w:rPr>
          <w:i/>
          <w:spacing w:val="-1"/>
          <w:sz w:val="24"/>
        </w:rPr>
        <w:t xml:space="preserve"> </w:t>
      </w:r>
      <w:r w:rsidRPr="00984B92">
        <w:rPr>
          <w:i/>
          <w:sz w:val="24"/>
        </w:rPr>
        <w:t>Between</w:t>
      </w:r>
      <w:r w:rsidRPr="00984B92">
        <w:rPr>
          <w:i/>
          <w:spacing w:val="-1"/>
          <w:sz w:val="24"/>
        </w:rPr>
        <w:t xml:space="preserve"> </w:t>
      </w:r>
      <w:r w:rsidRPr="00984B92">
        <w:rPr>
          <w:i/>
          <w:sz w:val="24"/>
        </w:rPr>
        <w:t>the</w:t>
      </w:r>
      <w:r w:rsidRPr="00984B92">
        <w:rPr>
          <w:i/>
          <w:spacing w:val="-2"/>
          <w:sz w:val="24"/>
        </w:rPr>
        <w:t xml:space="preserve"> </w:t>
      </w:r>
      <w:r w:rsidRPr="00984B92">
        <w:rPr>
          <w:i/>
          <w:sz w:val="24"/>
        </w:rPr>
        <w:t>Inuit</w:t>
      </w:r>
      <w:r w:rsidRPr="00984B92">
        <w:rPr>
          <w:i/>
          <w:spacing w:val="-1"/>
          <w:sz w:val="24"/>
        </w:rPr>
        <w:t xml:space="preserve"> </w:t>
      </w:r>
      <w:r w:rsidRPr="00984B92">
        <w:rPr>
          <w:i/>
          <w:sz w:val="24"/>
        </w:rPr>
        <w:t>of</w:t>
      </w:r>
      <w:r w:rsidRPr="00984B92">
        <w:rPr>
          <w:i/>
          <w:spacing w:val="-1"/>
          <w:sz w:val="24"/>
        </w:rPr>
        <w:t xml:space="preserve"> </w:t>
      </w:r>
      <w:r w:rsidRPr="00984B92">
        <w:rPr>
          <w:i/>
          <w:sz w:val="24"/>
        </w:rPr>
        <w:t>the</w:t>
      </w:r>
      <w:r w:rsidRPr="00984B92">
        <w:rPr>
          <w:i/>
          <w:spacing w:val="-2"/>
          <w:sz w:val="24"/>
        </w:rPr>
        <w:t xml:space="preserve"> </w:t>
      </w:r>
      <w:r w:rsidRPr="00984B92">
        <w:rPr>
          <w:i/>
          <w:sz w:val="24"/>
        </w:rPr>
        <w:t>Nunavut</w:t>
      </w:r>
      <w:r w:rsidRPr="00984B92">
        <w:rPr>
          <w:i/>
          <w:spacing w:val="-1"/>
          <w:sz w:val="24"/>
        </w:rPr>
        <w:t xml:space="preserve"> </w:t>
      </w:r>
      <w:r w:rsidRPr="00984B92">
        <w:rPr>
          <w:i/>
          <w:sz w:val="24"/>
        </w:rPr>
        <w:t>Settlement</w:t>
      </w:r>
      <w:r w:rsidRPr="00984B92">
        <w:rPr>
          <w:i/>
          <w:spacing w:val="-1"/>
          <w:sz w:val="24"/>
        </w:rPr>
        <w:t xml:space="preserve"> </w:t>
      </w:r>
      <w:r w:rsidRPr="00984B92">
        <w:rPr>
          <w:i/>
          <w:sz w:val="24"/>
        </w:rPr>
        <w:t>Area and Her Majesty the Queen in Right of Canada</w:t>
      </w:r>
      <w:r w:rsidRPr="00984B92">
        <w:rPr>
          <w:sz w:val="24"/>
        </w:rPr>
        <w:t>,” including its preamble and schedules, and any amendments to that agreement made pursuant to it;</w:t>
      </w:r>
    </w:p>
    <w:p w14:paraId="395351C4" w14:textId="3BB64CA8" w:rsidR="00333C52" w:rsidRPr="00984B92" w:rsidRDefault="00034780" w:rsidP="00A2169E">
      <w:pPr>
        <w:pStyle w:val="BodyText"/>
        <w:spacing w:after="240"/>
        <w:ind w:right="717"/>
        <w:jc w:val="both"/>
      </w:pPr>
      <w:r w:rsidRPr="00984B92">
        <w:t>“</w:t>
      </w:r>
      <w:r w:rsidRPr="00984B92">
        <w:rPr>
          <w:b/>
          <w:u w:val="single"/>
        </w:rPr>
        <w:t>Nutrients</w:t>
      </w:r>
      <w:r w:rsidRPr="00984B92">
        <w:t>”</w:t>
      </w:r>
      <w:r w:rsidRPr="00984B92">
        <w:rPr>
          <w:spacing w:val="-6"/>
        </w:rPr>
        <w:t xml:space="preserve"> </w:t>
      </w:r>
      <w:r w:rsidRPr="00984B92">
        <w:t>means</w:t>
      </w:r>
      <w:r w:rsidRPr="00984B92">
        <w:rPr>
          <w:spacing w:val="-7"/>
        </w:rPr>
        <w:t xml:space="preserve"> </w:t>
      </w:r>
      <w:r w:rsidRPr="00984B92">
        <w:t>the</w:t>
      </w:r>
      <w:r w:rsidRPr="00984B92">
        <w:rPr>
          <w:spacing w:val="-8"/>
        </w:rPr>
        <w:t xml:space="preserve"> </w:t>
      </w:r>
      <w:r w:rsidRPr="00984B92">
        <w:t>suite</w:t>
      </w:r>
      <w:r w:rsidRPr="00984B92">
        <w:rPr>
          <w:spacing w:val="-8"/>
        </w:rPr>
        <w:t xml:space="preserve"> </w:t>
      </w:r>
      <w:r w:rsidRPr="00984B92">
        <w:t>of</w:t>
      </w:r>
      <w:r w:rsidRPr="00984B92">
        <w:rPr>
          <w:spacing w:val="-8"/>
        </w:rPr>
        <w:t xml:space="preserve"> </w:t>
      </w:r>
      <w:r w:rsidRPr="00984B92">
        <w:t>parameters</w:t>
      </w:r>
      <w:r w:rsidRPr="00984B92">
        <w:rPr>
          <w:spacing w:val="-8"/>
        </w:rPr>
        <w:t xml:space="preserve"> </w:t>
      </w:r>
      <w:r w:rsidRPr="00984B92">
        <w:t>referred</w:t>
      </w:r>
      <w:r w:rsidRPr="00984B92">
        <w:rPr>
          <w:spacing w:val="-7"/>
        </w:rPr>
        <w:t xml:space="preserve"> </w:t>
      </w:r>
      <w:r w:rsidRPr="00984B92">
        <w:t>to</w:t>
      </w:r>
      <w:r w:rsidRPr="00984B92">
        <w:rPr>
          <w:spacing w:val="-7"/>
        </w:rPr>
        <w:t xml:space="preserve"> </w:t>
      </w:r>
      <w:r w:rsidRPr="00984B92">
        <w:t>as</w:t>
      </w:r>
      <w:r w:rsidRPr="00984B92">
        <w:rPr>
          <w:spacing w:val="-7"/>
        </w:rPr>
        <w:t xml:space="preserve"> </w:t>
      </w:r>
      <w:r w:rsidRPr="00984B92">
        <w:t>N1</w:t>
      </w:r>
      <w:r w:rsidRPr="00984B92">
        <w:rPr>
          <w:spacing w:val="-5"/>
        </w:rPr>
        <w:t xml:space="preserve"> </w:t>
      </w:r>
      <w:r w:rsidRPr="00984B92">
        <w:t>and</w:t>
      </w:r>
      <w:r w:rsidRPr="00984B92">
        <w:rPr>
          <w:spacing w:val="-7"/>
        </w:rPr>
        <w:t xml:space="preserve"> </w:t>
      </w:r>
      <w:r w:rsidRPr="00984B92">
        <w:t>N2</w:t>
      </w:r>
      <w:r w:rsidRPr="00984B92">
        <w:rPr>
          <w:spacing w:val="-6"/>
        </w:rPr>
        <w:t xml:space="preserve"> </w:t>
      </w:r>
      <w:r w:rsidRPr="00984B92">
        <w:t>in</w:t>
      </w:r>
      <w:r w:rsidRPr="00984B92">
        <w:rPr>
          <w:spacing w:val="-7"/>
        </w:rPr>
        <w:t xml:space="preserve"> </w:t>
      </w:r>
      <w:r w:rsidRPr="00984B92">
        <w:t>Schedule</w:t>
      </w:r>
      <w:r w:rsidRPr="00984B92">
        <w:rPr>
          <w:spacing w:val="-2"/>
        </w:rPr>
        <w:t xml:space="preserve"> </w:t>
      </w:r>
      <w:r w:rsidRPr="00984B92">
        <w:t>I</w:t>
      </w:r>
      <w:r w:rsidRPr="00984B92">
        <w:rPr>
          <w:spacing w:val="-7"/>
        </w:rPr>
        <w:t xml:space="preserve"> </w:t>
      </w:r>
      <w:r w:rsidRPr="00984B92">
        <w:t>Table</w:t>
      </w:r>
      <w:r w:rsidRPr="00984B92">
        <w:rPr>
          <w:spacing w:val="-8"/>
        </w:rPr>
        <w:t xml:space="preserve"> </w:t>
      </w:r>
      <w:r w:rsidRPr="00984B92">
        <w:t>1</w:t>
      </w:r>
      <w:r w:rsidRPr="00984B92">
        <w:rPr>
          <w:spacing w:val="-5"/>
        </w:rPr>
        <w:t xml:space="preserve"> </w:t>
      </w:r>
      <w:del w:id="1343" w:author="Jennifer Range" w:date="2025-10-29T10:47:00Z" w16du:dateUtc="2025-10-29T16:47:00Z">
        <w:r w:rsidRPr="00984B92" w:rsidDel="002E6290">
          <w:delText>entitled Monitoring Groups</w:delText>
        </w:r>
      </w:del>
      <w:ins w:id="1344" w:author="Jennifer Range" w:date="2025-10-29T10:47:00Z" w16du:dateUtc="2025-10-29T16:47:00Z">
        <w:r w:rsidR="002E6290" w:rsidRPr="00984B92">
          <w:t>of this Licence</w:t>
        </w:r>
      </w:ins>
      <w:r w:rsidRPr="00984B92">
        <w:t>;</w:t>
      </w:r>
    </w:p>
    <w:p w14:paraId="7A383A4B" w14:textId="2C00F5C4" w:rsidR="00333C52" w:rsidRPr="00E81D00" w:rsidRDefault="00034780" w:rsidP="00A2169E">
      <w:pPr>
        <w:pStyle w:val="BodyText"/>
        <w:spacing w:after="240"/>
        <w:ind w:right="723" w:firstLine="60"/>
        <w:jc w:val="both"/>
      </w:pPr>
      <w:r w:rsidRPr="00E81D00">
        <w:t>“</w:t>
      </w:r>
      <w:ins w:id="1345" w:author="Jennifer Range" w:date="2025-10-29T10:47:00Z" w16du:dateUtc="2025-10-29T16:47:00Z">
        <w:r w:rsidR="002E6290" w:rsidRPr="00E81D00">
          <w:rPr>
            <w:b/>
            <w:bCs/>
          </w:rPr>
          <w:t>Operation</w:t>
        </w:r>
        <w:r w:rsidR="002E6290" w:rsidRPr="00E81D00">
          <w:t>” or “</w:t>
        </w:r>
      </w:ins>
      <w:r w:rsidRPr="00E81D00">
        <w:rPr>
          <w:b/>
          <w:u w:val="single"/>
        </w:rPr>
        <w:t>Operations</w:t>
      </w:r>
      <w:r w:rsidRPr="00E81D00">
        <w:t xml:space="preserve">” means the </w:t>
      </w:r>
      <w:ins w:id="1346" w:author="Jennifer Range" w:date="2025-10-29T10:48:00Z" w16du:dateUtc="2025-10-29T16:48:00Z">
        <w:r w:rsidR="002E6290" w:rsidRPr="00E81D00">
          <w:t xml:space="preserve">entire </w:t>
        </w:r>
      </w:ins>
      <w:r w:rsidRPr="00E81D00">
        <w:t xml:space="preserve">set of activities </w:t>
      </w:r>
      <w:del w:id="1347" w:author="Jennifer Range" w:date="2025-10-29T10:48:00Z" w16du:dateUtc="2025-10-29T16:48:00Z">
        <w:r w:rsidRPr="00E81D00" w:rsidDel="002E6290">
          <w:delText>associated with mining, ore</w:delText>
        </w:r>
        <w:r w:rsidRPr="00E81D00" w:rsidDel="002E6290">
          <w:rPr>
            <w:spacing w:val="-1"/>
          </w:rPr>
          <w:delText xml:space="preserve"> </w:delText>
        </w:r>
        <w:r w:rsidRPr="00E81D00" w:rsidDel="002E6290">
          <w:delText>processing</w:delText>
        </w:r>
        <w:r w:rsidRPr="00E81D00" w:rsidDel="002E6290">
          <w:rPr>
            <w:spacing w:val="-1"/>
          </w:rPr>
          <w:delText xml:space="preserve"> </w:delText>
        </w:r>
        <w:r w:rsidRPr="00E81D00" w:rsidDel="002E6290">
          <w:delText>and recovery</w:delText>
        </w:r>
        <w:r w:rsidRPr="00E81D00" w:rsidDel="002E6290">
          <w:rPr>
            <w:spacing w:val="-4"/>
          </w:rPr>
          <w:delText xml:space="preserve"> </w:delText>
        </w:r>
        <w:r w:rsidRPr="00E81D00" w:rsidDel="002E6290">
          <w:delText xml:space="preserve">of gold; </w:delText>
        </w:r>
      </w:del>
      <w:ins w:id="1348" w:author="Jennifer Range" w:date="2025-10-29T10:48:00Z" w16du:dateUtc="2025-10-29T16:48:00Z">
        <w:r w:rsidR="002E6290" w:rsidRPr="00E81D00">
          <w:t>(</w:t>
        </w:r>
      </w:ins>
      <w:r w:rsidRPr="00E81D00">
        <w:t xml:space="preserve">excluding Construction, </w:t>
      </w:r>
      <w:ins w:id="1349" w:author="Jennifer Range" w:date="2025-10-29T10:48:00Z" w16du:dateUtc="2025-10-29T16:48:00Z">
        <w:r w:rsidR="002E6290" w:rsidRPr="00E81D00">
          <w:t>Care</w:t>
        </w:r>
      </w:ins>
      <w:ins w:id="1350" w:author="Jennifer Range" w:date="2025-10-29T10:49:00Z" w16du:dateUtc="2025-10-29T16:49:00Z">
        <w:r w:rsidR="002E6290" w:rsidRPr="00E81D00">
          <w:t xml:space="preserve"> and Maintenance, and </w:t>
        </w:r>
      </w:ins>
      <w:r w:rsidRPr="00E81D00">
        <w:t>decommissioning</w:t>
      </w:r>
      <w:del w:id="1351" w:author="Jennifer Range" w:date="2025-10-29T10:49:00Z" w16du:dateUtc="2025-10-29T16:49:00Z">
        <w:r w:rsidRPr="00E81D00" w:rsidDel="002E6290">
          <w:delText xml:space="preserve"> and permanent Closure</w:delText>
        </w:r>
      </w:del>
      <w:r w:rsidRPr="00E81D00">
        <w:t xml:space="preserve"> activities</w:t>
      </w:r>
      <w:ins w:id="1352" w:author="Jennifer Range" w:date="2025-10-29T10:49:00Z" w16du:dateUtc="2025-10-29T16:49:00Z">
        <w:r w:rsidR="002E6290" w:rsidRPr="00E81D00">
          <w:t>) associated with mining, processing, and recovery of gold at the Hope Bay Mine</w:t>
        </w:r>
      </w:ins>
      <w:r w:rsidRPr="00E81D00">
        <w:t>;</w:t>
      </w:r>
    </w:p>
    <w:p w14:paraId="5A214329" w14:textId="624D7C71" w:rsidR="00333C52" w:rsidRPr="00E81D00" w:rsidDel="002E6290" w:rsidRDefault="00034780" w:rsidP="00A2169E">
      <w:pPr>
        <w:pStyle w:val="BodyText"/>
        <w:spacing w:after="240"/>
        <w:ind w:right="719"/>
        <w:jc w:val="both"/>
        <w:rPr>
          <w:del w:id="1353" w:author="Jennifer Range" w:date="2025-10-29T10:48:00Z" w16du:dateUtc="2025-10-29T16:48:00Z"/>
        </w:rPr>
      </w:pPr>
      <w:del w:id="1354" w:author="Jennifer Range" w:date="2025-10-29T10:48:00Z" w16du:dateUtc="2025-10-29T16:48:00Z">
        <w:r w:rsidRPr="00E81D00" w:rsidDel="002E6290">
          <w:delText>“</w:delText>
        </w:r>
        <w:r w:rsidRPr="00E81D00" w:rsidDel="002E6290">
          <w:rPr>
            <w:b/>
            <w:u w:val="single"/>
          </w:rPr>
          <w:delText>Operations Phase</w:delText>
        </w:r>
        <w:r w:rsidRPr="00E81D00" w:rsidDel="002E6290">
          <w:delText>” means the period during which the ore is extracted from the mine and processed</w:delText>
        </w:r>
        <w:r w:rsidRPr="00E81D00" w:rsidDel="002E6290">
          <w:rPr>
            <w:spacing w:val="-9"/>
          </w:rPr>
          <w:delText xml:space="preserve"> </w:delText>
        </w:r>
        <w:r w:rsidRPr="00E81D00" w:rsidDel="002E6290">
          <w:delText>to</w:delText>
        </w:r>
        <w:r w:rsidRPr="00E81D00" w:rsidDel="002E6290">
          <w:rPr>
            <w:spacing w:val="-10"/>
          </w:rPr>
          <w:delText xml:space="preserve"> </w:delText>
        </w:r>
        <w:r w:rsidRPr="00E81D00" w:rsidDel="002E6290">
          <w:delText>produce</w:delText>
        </w:r>
        <w:r w:rsidRPr="00E81D00" w:rsidDel="002E6290">
          <w:rPr>
            <w:spacing w:val="-12"/>
          </w:rPr>
          <w:delText xml:space="preserve"> </w:delText>
        </w:r>
        <w:r w:rsidRPr="00E81D00" w:rsidDel="002E6290">
          <w:delText>the</w:delText>
        </w:r>
        <w:r w:rsidRPr="00E81D00" w:rsidDel="002E6290">
          <w:rPr>
            <w:spacing w:val="-7"/>
          </w:rPr>
          <w:delText xml:space="preserve"> </w:delText>
        </w:r>
        <w:r w:rsidRPr="00E81D00" w:rsidDel="002E6290">
          <w:delText>final</w:delText>
        </w:r>
        <w:r w:rsidRPr="00E81D00" w:rsidDel="002E6290">
          <w:rPr>
            <w:spacing w:val="-10"/>
          </w:rPr>
          <w:delText xml:space="preserve"> </w:delText>
        </w:r>
        <w:r w:rsidRPr="00E81D00" w:rsidDel="002E6290">
          <w:delText>product</w:delText>
        </w:r>
        <w:r w:rsidRPr="00E81D00" w:rsidDel="002E6290">
          <w:rPr>
            <w:spacing w:val="-8"/>
          </w:rPr>
          <w:delText xml:space="preserve"> </w:delText>
        </w:r>
        <w:r w:rsidRPr="00E81D00" w:rsidDel="002E6290">
          <w:delText>(gold).</w:delText>
        </w:r>
        <w:r w:rsidRPr="00E81D00" w:rsidDel="002E6290">
          <w:rPr>
            <w:spacing w:val="40"/>
          </w:rPr>
          <w:delText xml:space="preserve"> </w:delText>
        </w:r>
        <w:r w:rsidRPr="00E81D00" w:rsidDel="002E6290">
          <w:delText>The</w:delText>
        </w:r>
        <w:r w:rsidRPr="00E81D00" w:rsidDel="002E6290">
          <w:rPr>
            <w:spacing w:val="-9"/>
          </w:rPr>
          <w:delText xml:space="preserve"> </w:delText>
        </w:r>
        <w:r w:rsidRPr="00E81D00" w:rsidDel="002E6290">
          <w:delText>Operations</w:delText>
        </w:r>
        <w:r w:rsidRPr="00E81D00" w:rsidDel="002E6290">
          <w:rPr>
            <w:spacing w:val="-10"/>
          </w:rPr>
          <w:delText xml:space="preserve"> </w:delText>
        </w:r>
        <w:r w:rsidRPr="00E81D00" w:rsidDel="002E6290">
          <w:delText>Phase</w:delText>
        </w:r>
        <w:r w:rsidRPr="00E81D00" w:rsidDel="002E6290">
          <w:rPr>
            <w:spacing w:val="-11"/>
          </w:rPr>
          <w:delText xml:space="preserve"> </w:delText>
        </w:r>
        <w:r w:rsidRPr="00E81D00" w:rsidDel="002E6290">
          <w:delText>starts</w:delText>
        </w:r>
        <w:r w:rsidRPr="00E81D00" w:rsidDel="002E6290">
          <w:rPr>
            <w:spacing w:val="-8"/>
          </w:rPr>
          <w:delText xml:space="preserve"> </w:delText>
        </w:r>
        <w:r w:rsidRPr="00E81D00" w:rsidDel="002E6290">
          <w:delText>with</w:delText>
        </w:r>
        <w:r w:rsidRPr="00E81D00" w:rsidDel="002E6290">
          <w:rPr>
            <w:spacing w:val="-10"/>
          </w:rPr>
          <w:delText xml:space="preserve"> </w:delText>
        </w:r>
        <w:r w:rsidRPr="00E81D00" w:rsidDel="002E6290">
          <w:delText>the</w:delText>
        </w:r>
        <w:r w:rsidRPr="00E81D00" w:rsidDel="002E6290">
          <w:rPr>
            <w:spacing w:val="-11"/>
          </w:rPr>
          <w:delText xml:space="preserve"> </w:delText>
        </w:r>
        <w:r w:rsidRPr="00E81D00" w:rsidDel="002E6290">
          <w:delText>ore</w:delText>
        </w:r>
        <w:r w:rsidRPr="00E81D00" w:rsidDel="002E6290">
          <w:rPr>
            <w:spacing w:val="-10"/>
          </w:rPr>
          <w:delText xml:space="preserve"> </w:delText>
        </w:r>
        <w:r w:rsidRPr="00E81D00" w:rsidDel="002E6290">
          <w:delText>extraction, mining,</w:delText>
        </w:r>
        <w:r w:rsidRPr="00E81D00" w:rsidDel="002E6290">
          <w:rPr>
            <w:spacing w:val="-13"/>
          </w:rPr>
          <w:delText xml:space="preserve"> </w:delText>
        </w:r>
        <w:r w:rsidRPr="00E81D00" w:rsidDel="002E6290">
          <w:delText>and</w:delText>
        </w:r>
        <w:r w:rsidRPr="00E81D00" w:rsidDel="002E6290">
          <w:rPr>
            <w:spacing w:val="-13"/>
          </w:rPr>
          <w:delText xml:space="preserve"> </w:delText>
        </w:r>
        <w:r w:rsidRPr="00E81D00" w:rsidDel="002E6290">
          <w:delText>includes</w:delText>
        </w:r>
        <w:r w:rsidRPr="00E81D00" w:rsidDel="002E6290">
          <w:rPr>
            <w:spacing w:val="-13"/>
          </w:rPr>
          <w:delText xml:space="preserve"> </w:delText>
        </w:r>
        <w:r w:rsidRPr="00E81D00" w:rsidDel="002E6290">
          <w:delText>the</w:delText>
        </w:r>
        <w:r w:rsidRPr="00E81D00" w:rsidDel="002E6290">
          <w:rPr>
            <w:spacing w:val="-11"/>
          </w:rPr>
          <w:delText xml:space="preserve"> </w:delText>
        </w:r>
        <w:r w:rsidRPr="00E81D00" w:rsidDel="002E6290">
          <w:delText>milling</w:delText>
        </w:r>
        <w:r w:rsidRPr="00E81D00" w:rsidDel="002E6290">
          <w:rPr>
            <w:spacing w:val="-15"/>
          </w:rPr>
          <w:delText xml:space="preserve"> </w:delText>
        </w:r>
        <w:r w:rsidRPr="00E81D00" w:rsidDel="002E6290">
          <w:delText>and</w:delText>
        </w:r>
        <w:r w:rsidRPr="00E81D00" w:rsidDel="002E6290">
          <w:rPr>
            <w:spacing w:val="-13"/>
          </w:rPr>
          <w:delText xml:space="preserve"> </w:delText>
        </w:r>
        <w:r w:rsidRPr="00E81D00" w:rsidDel="002E6290">
          <w:delText>extraction</w:delText>
        </w:r>
        <w:r w:rsidRPr="00E81D00" w:rsidDel="002E6290">
          <w:rPr>
            <w:spacing w:val="-13"/>
          </w:rPr>
          <w:delText xml:space="preserve"> </w:delText>
        </w:r>
        <w:r w:rsidRPr="00E81D00" w:rsidDel="002E6290">
          <w:delText>of</w:delText>
        </w:r>
        <w:r w:rsidRPr="00E81D00" w:rsidDel="002E6290">
          <w:rPr>
            <w:spacing w:val="-14"/>
          </w:rPr>
          <w:delText xml:space="preserve"> </w:delText>
        </w:r>
        <w:r w:rsidRPr="00E81D00" w:rsidDel="002E6290">
          <w:delText>the</w:delText>
        </w:r>
        <w:r w:rsidRPr="00E81D00" w:rsidDel="002E6290">
          <w:rPr>
            <w:spacing w:val="-14"/>
          </w:rPr>
          <w:delText xml:space="preserve"> </w:delText>
        </w:r>
        <w:r w:rsidRPr="00E81D00" w:rsidDel="002E6290">
          <w:delText>valuable</w:delText>
        </w:r>
        <w:r w:rsidRPr="00E81D00" w:rsidDel="002E6290">
          <w:rPr>
            <w:spacing w:val="-14"/>
          </w:rPr>
          <w:delText xml:space="preserve"> </w:delText>
        </w:r>
        <w:r w:rsidRPr="00E81D00" w:rsidDel="002E6290">
          <w:delText>minerals</w:delText>
        </w:r>
        <w:r w:rsidRPr="00E81D00" w:rsidDel="002E6290">
          <w:rPr>
            <w:spacing w:val="-12"/>
          </w:rPr>
          <w:delText xml:space="preserve"> </w:delText>
        </w:r>
        <w:r w:rsidRPr="00E81D00" w:rsidDel="002E6290">
          <w:delText>as</w:delText>
        </w:r>
        <w:r w:rsidRPr="00E81D00" w:rsidDel="002E6290">
          <w:rPr>
            <w:spacing w:val="-13"/>
          </w:rPr>
          <w:delText xml:space="preserve"> </w:delText>
        </w:r>
        <w:r w:rsidRPr="00E81D00" w:rsidDel="002E6290">
          <w:delText>described</w:delText>
        </w:r>
        <w:r w:rsidRPr="00E81D00" w:rsidDel="002E6290">
          <w:rPr>
            <w:spacing w:val="-13"/>
          </w:rPr>
          <w:delText xml:space="preserve"> </w:delText>
        </w:r>
        <w:r w:rsidRPr="00E81D00" w:rsidDel="002E6290">
          <w:delText>in</w:delText>
        </w:r>
        <w:r w:rsidRPr="00E81D00" w:rsidDel="002E6290">
          <w:rPr>
            <w:spacing w:val="-13"/>
          </w:rPr>
          <w:delText xml:space="preserve"> </w:delText>
        </w:r>
        <w:r w:rsidRPr="00E81D00" w:rsidDel="002E6290">
          <w:delText>documents submitted to the Board throughout the regulatory process;</w:delText>
        </w:r>
      </w:del>
    </w:p>
    <w:p w14:paraId="1257DEF9" w14:textId="77777777" w:rsidR="00333C52" w:rsidRPr="006E71AD" w:rsidRDefault="00034780" w:rsidP="00A2169E">
      <w:pPr>
        <w:pStyle w:val="BodyText"/>
        <w:spacing w:after="240"/>
        <w:ind w:right="725"/>
        <w:jc w:val="both"/>
      </w:pPr>
      <w:r w:rsidRPr="006E71AD">
        <w:t>“</w:t>
      </w:r>
      <w:r w:rsidRPr="006E71AD">
        <w:rPr>
          <w:b/>
          <w:u w:val="single"/>
        </w:rPr>
        <w:t>Operator</w:t>
      </w:r>
      <w:r w:rsidRPr="006E71AD">
        <w:t>” means the person who operates, has control or custody of, or is in charge of a mine or recognized closed mine;</w:t>
      </w:r>
    </w:p>
    <w:p w14:paraId="509FC845" w14:textId="77777777" w:rsidR="00333C52" w:rsidRPr="00C21FF1" w:rsidRDefault="00034780" w:rsidP="00A2169E">
      <w:pPr>
        <w:pStyle w:val="BodyText"/>
        <w:spacing w:after="240"/>
        <w:ind w:right="727"/>
        <w:jc w:val="both"/>
      </w:pPr>
      <w:r w:rsidRPr="00C21FF1">
        <w:t>“</w:t>
      </w:r>
      <w:r w:rsidRPr="00C21FF1">
        <w:rPr>
          <w:b/>
          <w:u w:val="single"/>
        </w:rPr>
        <w:t>Ore Stockpile</w:t>
      </w:r>
      <w:r w:rsidRPr="00C21FF1">
        <w:t>” means the above-ground facility designated for the temporary storage of ore to be processed in the mill;</w:t>
      </w:r>
    </w:p>
    <w:p w14:paraId="637B640D" w14:textId="7556547F" w:rsidR="00333C52" w:rsidRPr="00E12952" w:rsidDel="002E6290" w:rsidRDefault="00034780" w:rsidP="00A2169E">
      <w:pPr>
        <w:pStyle w:val="BodyText"/>
        <w:spacing w:after="240"/>
        <w:ind w:right="723"/>
        <w:jc w:val="both"/>
        <w:rPr>
          <w:del w:id="1355" w:author="Jennifer Range" w:date="2025-10-29T10:50:00Z" w16du:dateUtc="2025-10-29T16:50:00Z"/>
        </w:rPr>
      </w:pPr>
      <w:del w:id="1356" w:author="Jennifer Range" w:date="2025-10-29T10:50:00Z" w16du:dateUtc="2025-10-29T16:50:00Z">
        <w:r w:rsidRPr="00E12952" w:rsidDel="002E6290">
          <w:delText>“</w:delText>
        </w:r>
        <w:r w:rsidRPr="00E12952" w:rsidDel="002E6290">
          <w:rPr>
            <w:b/>
            <w:u w:val="single"/>
          </w:rPr>
          <w:delText>Portal Development Rock</w:delText>
        </w:r>
        <w:r w:rsidRPr="00E12952" w:rsidDel="002E6290">
          <w:delText>” means rock that will be produced at the beginning of mine life, as the underground access ramp is driven from the collar location to the ore body;</w:delText>
        </w:r>
      </w:del>
    </w:p>
    <w:p w14:paraId="738E39D3" w14:textId="5393BD0F" w:rsidR="00333C52" w:rsidRPr="00415929" w:rsidRDefault="00034780" w:rsidP="00A2169E">
      <w:pPr>
        <w:pStyle w:val="BodyText"/>
        <w:spacing w:after="240"/>
        <w:ind w:right="716"/>
        <w:jc w:val="both"/>
      </w:pPr>
      <w:r w:rsidRPr="00415929">
        <w:t>“</w:t>
      </w:r>
      <w:r w:rsidRPr="00415929">
        <w:rPr>
          <w:b/>
          <w:u w:val="single"/>
        </w:rPr>
        <w:t>Progressive Reclamation</w:t>
      </w:r>
      <w:r w:rsidRPr="00415929">
        <w:t xml:space="preserve">” means actions that can be taken during mining </w:t>
      </w:r>
      <w:del w:id="1357" w:author="Jennifer Range" w:date="2025-10-29T10:51:00Z" w16du:dateUtc="2025-10-29T16:51:00Z">
        <w:r w:rsidRPr="00415929" w:rsidDel="002E6290">
          <w:delText>o</w:delText>
        </w:r>
      </w:del>
      <w:ins w:id="1358" w:author="Jennifer Range" w:date="2025-10-29T10:51:00Z" w16du:dateUtc="2025-10-29T16:51:00Z">
        <w:r w:rsidR="002E6290" w:rsidRPr="00415929">
          <w:t>O</w:t>
        </w:r>
      </w:ins>
      <w:r w:rsidRPr="00415929">
        <w:t xml:space="preserve">perations before permanent Closure, to take advantage of cost and operating efficiencies by using the resources available from mine </w:t>
      </w:r>
      <w:del w:id="1359" w:author="Jennifer Range" w:date="2025-10-29T10:51:00Z" w16du:dateUtc="2025-10-29T16:51:00Z">
        <w:r w:rsidRPr="00415929" w:rsidDel="002E6290">
          <w:delText>o</w:delText>
        </w:r>
      </w:del>
      <w:ins w:id="1360" w:author="Jennifer Range" w:date="2025-10-29T10:51:00Z" w16du:dateUtc="2025-10-29T16:51:00Z">
        <w:r w:rsidR="002E6290" w:rsidRPr="00415929">
          <w:t>O</w:t>
        </w:r>
      </w:ins>
      <w:r w:rsidRPr="00415929">
        <w:t xml:space="preserve">perations to reduce the overall reclamation costs incurred. It enhances environmental protection and shortens the timeframe for achieving the </w:t>
      </w:r>
      <w:del w:id="1361" w:author="Jennifer Range" w:date="2025-10-29T10:51:00Z" w16du:dateUtc="2025-10-29T16:51:00Z">
        <w:r w:rsidRPr="00415929" w:rsidDel="002E6290">
          <w:delText>final R</w:delText>
        </w:r>
      </w:del>
      <w:ins w:id="1362" w:author="Jennifer Range" w:date="2025-10-29T10:51:00Z" w16du:dateUtc="2025-10-29T16:51:00Z">
        <w:r w:rsidR="002E6290" w:rsidRPr="00415929">
          <w:t>r</w:t>
        </w:r>
      </w:ins>
      <w:r w:rsidRPr="00415929">
        <w:t>eclamation objectives and goals</w:t>
      </w:r>
      <w:ins w:id="1363" w:author="Jennifer Range" w:date="2026-03-17T14:36:00Z" w16du:dateUtc="2026-03-17T20:36:00Z">
        <w:r w:rsidR="00E30C63" w:rsidRPr="00415929">
          <w:t xml:space="preserve"> and reduces the reclamation security required for the Project under Part C Item 1</w:t>
        </w:r>
      </w:ins>
      <w:r w:rsidRPr="00415929">
        <w:t>;</w:t>
      </w:r>
    </w:p>
    <w:p w14:paraId="5AF5D18C" w14:textId="5342E123" w:rsidR="00333C52" w:rsidRPr="005B0EB6" w:rsidRDefault="00034780" w:rsidP="00A2169E">
      <w:pPr>
        <w:pStyle w:val="BodyText"/>
        <w:spacing w:after="240"/>
        <w:ind w:right="715"/>
        <w:jc w:val="both"/>
      </w:pPr>
      <w:r w:rsidRPr="005B0EB6">
        <w:t>“</w:t>
      </w:r>
      <w:r w:rsidRPr="005B0EB6">
        <w:rPr>
          <w:b/>
          <w:u w:val="single"/>
        </w:rPr>
        <w:t>Project</w:t>
      </w:r>
      <w:r w:rsidRPr="005B0EB6">
        <w:t>” means the Doris-Madrid Project known previously as Doris North Project as outlined in the Final Environmental Impact Statement and supplemental information submitted by the Licensee</w:t>
      </w:r>
      <w:r w:rsidRPr="005B0EB6">
        <w:rPr>
          <w:spacing w:val="-4"/>
        </w:rPr>
        <w:t xml:space="preserve"> </w:t>
      </w:r>
      <w:r w:rsidRPr="005B0EB6">
        <w:t>to</w:t>
      </w:r>
      <w:r w:rsidRPr="005B0EB6">
        <w:rPr>
          <w:spacing w:val="-3"/>
        </w:rPr>
        <w:t xml:space="preserve"> </w:t>
      </w:r>
      <w:r w:rsidRPr="005B0EB6">
        <w:t>the</w:t>
      </w:r>
      <w:r w:rsidRPr="005B0EB6">
        <w:rPr>
          <w:spacing w:val="-4"/>
        </w:rPr>
        <w:t xml:space="preserve"> </w:t>
      </w:r>
      <w:r w:rsidRPr="005B0EB6">
        <w:t>Nunavut</w:t>
      </w:r>
      <w:r w:rsidRPr="005B0EB6">
        <w:rPr>
          <w:spacing w:val="-3"/>
        </w:rPr>
        <w:t xml:space="preserve"> </w:t>
      </w:r>
      <w:r w:rsidRPr="005B0EB6">
        <w:t>Impact</w:t>
      </w:r>
      <w:r w:rsidRPr="005B0EB6">
        <w:rPr>
          <w:spacing w:val="-3"/>
        </w:rPr>
        <w:t xml:space="preserve"> </w:t>
      </w:r>
      <w:r w:rsidRPr="005B0EB6">
        <w:t>Review</w:t>
      </w:r>
      <w:r w:rsidRPr="005B0EB6">
        <w:rPr>
          <w:spacing w:val="-2"/>
        </w:rPr>
        <w:t xml:space="preserve"> </w:t>
      </w:r>
      <w:r w:rsidRPr="005B0EB6">
        <w:t>Board</w:t>
      </w:r>
      <w:r w:rsidRPr="005B0EB6">
        <w:rPr>
          <w:spacing w:val="-2"/>
        </w:rPr>
        <w:t xml:space="preserve"> </w:t>
      </w:r>
      <w:r w:rsidRPr="005B0EB6">
        <w:t>(NIRB)</w:t>
      </w:r>
      <w:r w:rsidRPr="005B0EB6">
        <w:rPr>
          <w:spacing w:val="-3"/>
        </w:rPr>
        <w:t xml:space="preserve"> </w:t>
      </w:r>
      <w:r w:rsidRPr="005B0EB6">
        <w:t>as</w:t>
      </w:r>
      <w:r w:rsidRPr="005B0EB6">
        <w:rPr>
          <w:spacing w:val="-3"/>
        </w:rPr>
        <w:t xml:space="preserve"> </w:t>
      </w:r>
      <w:r w:rsidRPr="005B0EB6">
        <w:t>well</w:t>
      </w:r>
      <w:r w:rsidRPr="005B0EB6">
        <w:rPr>
          <w:spacing w:val="-3"/>
        </w:rPr>
        <w:t xml:space="preserve"> </w:t>
      </w:r>
      <w:r w:rsidRPr="005B0EB6">
        <w:t>as</w:t>
      </w:r>
      <w:r w:rsidRPr="005B0EB6">
        <w:rPr>
          <w:spacing w:val="-3"/>
        </w:rPr>
        <w:t xml:space="preserve"> </w:t>
      </w:r>
      <w:r w:rsidRPr="005B0EB6">
        <w:t>the</w:t>
      </w:r>
      <w:r w:rsidRPr="005B0EB6">
        <w:rPr>
          <w:spacing w:val="-3"/>
        </w:rPr>
        <w:t xml:space="preserve"> </w:t>
      </w:r>
      <w:r w:rsidRPr="005B0EB6">
        <w:t>Water</w:t>
      </w:r>
      <w:r w:rsidRPr="005B0EB6">
        <w:rPr>
          <w:spacing w:val="-3"/>
        </w:rPr>
        <w:t xml:space="preserve"> </w:t>
      </w:r>
      <w:r w:rsidRPr="005B0EB6">
        <w:t>Licence</w:t>
      </w:r>
      <w:r w:rsidRPr="005B0EB6">
        <w:rPr>
          <w:spacing w:val="-4"/>
        </w:rPr>
        <w:t xml:space="preserve"> </w:t>
      </w:r>
      <w:r w:rsidRPr="005B0EB6">
        <w:t>Application</w:t>
      </w:r>
      <w:ins w:id="1364" w:author="Jennifer Range" w:date="2026-03-17T06:37:00Z" w16du:dateUtc="2026-03-17T12:37:00Z">
        <w:r w:rsidR="0051710E">
          <w:t>, and associated Amendments</w:t>
        </w:r>
      </w:ins>
      <w:r w:rsidRPr="005B0EB6">
        <w:t>, Supporting</w:t>
      </w:r>
      <w:r w:rsidRPr="005B0EB6">
        <w:rPr>
          <w:spacing w:val="-2"/>
        </w:rPr>
        <w:t xml:space="preserve"> </w:t>
      </w:r>
      <w:r w:rsidRPr="005B0EB6">
        <w:t>Documents, and Technical Meeting Information Supplement documents submitted to the Nunavut Water Board throughout the regulatory process</w:t>
      </w:r>
      <w:ins w:id="1365" w:author="Jennifer Range" w:date="2026-03-17T06:38:00Z" w16du:dateUtc="2026-03-17T12:38:00Z">
        <w:r w:rsidR="0051710E">
          <w:t>es</w:t>
        </w:r>
      </w:ins>
      <w:r w:rsidRPr="005B0EB6">
        <w:t>.</w:t>
      </w:r>
    </w:p>
    <w:p w14:paraId="5248D56A" w14:textId="2BE31F51" w:rsidR="00333C52" w:rsidRPr="002D1295" w:rsidDel="00B95D58" w:rsidRDefault="00034780" w:rsidP="00A2169E">
      <w:pPr>
        <w:spacing w:after="240"/>
        <w:ind w:right="720"/>
        <w:jc w:val="both"/>
        <w:rPr>
          <w:del w:id="1366" w:author="Jennifer Range" w:date="2026-02-02T13:32:00Z" w16du:dateUtc="2026-02-02T20:32:00Z"/>
          <w:sz w:val="24"/>
        </w:rPr>
      </w:pPr>
      <w:del w:id="1367" w:author="Jennifer Range" w:date="2026-02-02T13:32:00Z" w16du:dateUtc="2026-02-02T20:32:00Z">
        <w:r w:rsidRPr="002D1295" w:rsidDel="00B95D58">
          <w:rPr>
            <w:b/>
            <w:sz w:val="24"/>
            <w:u w:val="single"/>
          </w:rPr>
          <w:delText>“Pre-Existing Infrastructure (Phase 1)”</w:delText>
        </w:r>
        <w:r w:rsidRPr="002D1295" w:rsidDel="00B95D58">
          <w:rPr>
            <w:b/>
            <w:sz w:val="24"/>
          </w:rPr>
          <w:delText xml:space="preserve"> </w:delText>
        </w:r>
        <w:r w:rsidRPr="002D1295" w:rsidDel="00B95D58">
          <w:rPr>
            <w:sz w:val="24"/>
          </w:rPr>
          <w:delText>means all infrastructure and activities associated with Doris Phase 1, including the Doris-Windy</w:delText>
        </w:r>
        <w:r w:rsidRPr="002D1295" w:rsidDel="00B95D58">
          <w:rPr>
            <w:spacing w:val="-4"/>
            <w:sz w:val="24"/>
          </w:rPr>
          <w:delText xml:space="preserve"> </w:delText>
        </w:r>
        <w:r w:rsidRPr="002D1295" w:rsidDel="00B95D58">
          <w:rPr>
            <w:sz w:val="24"/>
          </w:rPr>
          <w:delText>all-weather road, old windy</w:delText>
        </w:r>
        <w:r w:rsidRPr="002D1295" w:rsidDel="00B95D58">
          <w:rPr>
            <w:spacing w:val="-2"/>
            <w:sz w:val="24"/>
          </w:rPr>
          <w:delText xml:space="preserve"> </w:delText>
        </w:r>
        <w:r w:rsidRPr="002D1295" w:rsidDel="00B95D58">
          <w:rPr>
            <w:sz w:val="24"/>
          </w:rPr>
          <w:delText>camp and old Patch Lake;</w:delText>
        </w:r>
      </w:del>
    </w:p>
    <w:p w14:paraId="02A39F5D" w14:textId="0E1EF3F1" w:rsidR="00333C52" w:rsidRPr="006E71AD" w:rsidRDefault="00034780" w:rsidP="00A2169E">
      <w:pPr>
        <w:pStyle w:val="BodyText"/>
        <w:spacing w:after="240"/>
        <w:ind w:right="719"/>
        <w:jc w:val="both"/>
      </w:pPr>
      <w:r w:rsidRPr="006E71AD">
        <w:t>“</w:t>
      </w:r>
      <w:r w:rsidRPr="006E71AD">
        <w:rPr>
          <w:b/>
          <w:u w:val="single"/>
        </w:rPr>
        <w:t>Quarry</w:t>
      </w:r>
      <w:ins w:id="1368" w:author="Jennifer Range" w:date="2025-10-29T10:52:00Z" w16du:dateUtc="2025-10-29T16:52:00Z">
        <w:r w:rsidR="002E6290" w:rsidRPr="006E71AD">
          <w:rPr>
            <w:b/>
            <w:u w:val="single"/>
          </w:rPr>
          <w:t>”</w:t>
        </w:r>
      </w:ins>
      <w:r w:rsidRPr="006E71AD">
        <w:rPr>
          <w:b/>
          <w:spacing w:val="-3"/>
        </w:rPr>
        <w:t xml:space="preserve"> </w:t>
      </w:r>
      <w:r w:rsidRPr="006E71AD">
        <w:rPr>
          <w:b/>
        </w:rPr>
        <w:t>or</w:t>
      </w:r>
      <w:r w:rsidRPr="006E71AD">
        <w:rPr>
          <w:b/>
          <w:spacing w:val="-3"/>
        </w:rPr>
        <w:t xml:space="preserve"> </w:t>
      </w:r>
      <w:ins w:id="1369" w:author="Jennifer Range" w:date="2025-10-29T10:52:00Z" w16du:dateUtc="2025-10-29T16:52:00Z">
        <w:r w:rsidR="002E6290" w:rsidRPr="006E71AD">
          <w:rPr>
            <w:b/>
            <w:spacing w:val="-3"/>
          </w:rPr>
          <w:t>“</w:t>
        </w:r>
      </w:ins>
      <w:r w:rsidRPr="006E71AD">
        <w:rPr>
          <w:b/>
          <w:u w:val="single"/>
        </w:rPr>
        <w:t>Quarries</w:t>
      </w:r>
      <w:r w:rsidRPr="006E71AD">
        <w:t>”</w:t>
      </w:r>
      <w:r w:rsidRPr="006E71AD">
        <w:rPr>
          <w:spacing w:val="-2"/>
        </w:rPr>
        <w:t xml:space="preserve"> </w:t>
      </w:r>
      <w:r w:rsidRPr="006E71AD">
        <w:t>means</w:t>
      </w:r>
      <w:r w:rsidRPr="006E71AD">
        <w:rPr>
          <w:spacing w:val="-3"/>
        </w:rPr>
        <w:t xml:space="preserve"> </w:t>
      </w:r>
      <w:r w:rsidRPr="006E71AD">
        <w:t>the</w:t>
      </w:r>
      <w:r w:rsidRPr="006E71AD">
        <w:rPr>
          <w:spacing w:val="-3"/>
        </w:rPr>
        <w:t xml:space="preserve"> </w:t>
      </w:r>
      <w:r w:rsidRPr="006E71AD">
        <w:t>area</w:t>
      </w:r>
      <w:del w:id="1370" w:author="Jennifer Range" w:date="2025-10-29T10:52:00Z" w16du:dateUtc="2025-10-29T16:52:00Z">
        <w:r w:rsidRPr="006E71AD" w:rsidDel="009F1D5F">
          <w:delText>s</w:delText>
        </w:r>
      </w:del>
      <w:r w:rsidRPr="006E71AD">
        <w:rPr>
          <w:spacing w:val="-3"/>
        </w:rPr>
        <w:t xml:space="preserve"> </w:t>
      </w:r>
      <w:r w:rsidRPr="006E71AD">
        <w:t>of</w:t>
      </w:r>
      <w:r w:rsidRPr="006E71AD">
        <w:rPr>
          <w:spacing w:val="-3"/>
        </w:rPr>
        <w:t xml:space="preserve"> </w:t>
      </w:r>
      <w:r w:rsidRPr="006E71AD">
        <w:t>surface</w:t>
      </w:r>
      <w:r w:rsidRPr="006E71AD">
        <w:rPr>
          <w:spacing w:val="-3"/>
        </w:rPr>
        <w:t xml:space="preserve"> </w:t>
      </w:r>
      <w:r w:rsidRPr="006E71AD">
        <w:t>excavation</w:t>
      </w:r>
      <w:r w:rsidRPr="006E71AD">
        <w:rPr>
          <w:spacing w:val="-3"/>
        </w:rPr>
        <w:t xml:space="preserve"> </w:t>
      </w:r>
      <w:r w:rsidRPr="006E71AD">
        <w:t>for</w:t>
      </w:r>
      <w:r w:rsidRPr="006E71AD">
        <w:rPr>
          <w:spacing w:val="-2"/>
        </w:rPr>
        <w:t xml:space="preserve"> </w:t>
      </w:r>
      <w:r w:rsidRPr="006E71AD">
        <w:t>extracting</w:t>
      </w:r>
      <w:r w:rsidRPr="006E71AD">
        <w:rPr>
          <w:spacing w:val="-5"/>
        </w:rPr>
        <w:t xml:space="preserve"> </w:t>
      </w:r>
      <w:r w:rsidRPr="006E71AD">
        <w:t>rock</w:t>
      </w:r>
      <w:r w:rsidRPr="006E71AD">
        <w:rPr>
          <w:spacing w:val="-3"/>
        </w:rPr>
        <w:t xml:space="preserve"> </w:t>
      </w:r>
      <w:r w:rsidRPr="006E71AD">
        <w:t>material</w:t>
      </w:r>
      <w:r w:rsidRPr="006E71AD">
        <w:rPr>
          <w:spacing w:val="-3"/>
        </w:rPr>
        <w:t xml:space="preserve"> </w:t>
      </w:r>
      <w:r w:rsidRPr="006E71AD">
        <w:t>for</w:t>
      </w:r>
      <w:r w:rsidRPr="006E71AD">
        <w:rPr>
          <w:spacing w:val="-3"/>
        </w:rPr>
        <w:t xml:space="preserve"> </w:t>
      </w:r>
      <w:r w:rsidRPr="006E71AD">
        <w:t>use as construction materials in the development of infrastructure and facilities</w:t>
      </w:r>
      <w:r w:rsidR="009D0135" w:rsidRPr="006E71AD">
        <w:t xml:space="preserve"> </w:t>
      </w:r>
      <w:r w:rsidRPr="006E71AD">
        <w:t>as described in the</w:t>
      </w:r>
      <w:del w:id="1371" w:author="Jennifer Range" w:date="2025-10-29T10:53:00Z" w16du:dateUtc="2025-10-29T16:53:00Z">
        <w:r w:rsidRPr="006E71AD" w:rsidDel="009F1D5F">
          <w:delText xml:space="preserve"> </w:delText>
        </w:r>
      </w:del>
      <w:ins w:id="1372" w:author="Jennifer Range" w:date="2026-03-17T06:55:00Z" w16du:dateUtc="2026-03-17T12:55:00Z">
        <w:r w:rsidR="006E71AD">
          <w:t xml:space="preserve"> Q</w:t>
        </w:r>
        <w:r w:rsidR="006E71AD" w:rsidRPr="00D57D52">
          <w:rPr>
            <w:i/>
          </w:rPr>
          <w:t>uarry</w:t>
        </w:r>
        <w:r w:rsidR="006E71AD" w:rsidRPr="00D57D52">
          <w:rPr>
            <w:i/>
            <w:spacing w:val="-1"/>
          </w:rPr>
          <w:t xml:space="preserve"> </w:t>
        </w:r>
        <w:r w:rsidR="006E71AD" w:rsidRPr="00D57D52">
          <w:rPr>
            <w:i/>
          </w:rPr>
          <w:lastRenderedPageBreak/>
          <w:t>Management</w:t>
        </w:r>
        <w:r w:rsidR="006E71AD" w:rsidRPr="00D57D52">
          <w:rPr>
            <w:i/>
            <w:spacing w:val="-1"/>
          </w:rPr>
          <w:t xml:space="preserve"> </w:t>
        </w:r>
        <w:r w:rsidR="006E71AD" w:rsidRPr="00D57D52">
          <w:rPr>
            <w:i/>
          </w:rPr>
          <w:t>and Monitoring</w:t>
        </w:r>
        <w:r w:rsidR="006E71AD" w:rsidRPr="00D57D52">
          <w:rPr>
            <w:i/>
            <w:spacing w:val="-1"/>
          </w:rPr>
          <w:t xml:space="preserve"> </w:t>
        </w:r>
        <w:r w:rsidR="006E71AD" w:rsidRPr="00D57D52">
          <w:rPr>
            <w:i/>
          </w:rPr>
          <w:t>Plan</w:t>
        </w:r>
      </w:ins>
      <w:del w:id="1373" w:author="Jennifer Range" w:date="2025-10-29T10:53:00Z" w16du:dateUtc="2025-10-29T16:53:00Z">
        <w:r w:rsidRPr="006E71AD" w:rsidDel="009F1D5F">
          <w:delText>December 2017 Application and Supporting Documents, submitted to the Board throughout the regulatory process</w:delText>
        </w:r>
      </w:del>
      <w:r w:rsidRPr="006E71AD">
        <w:t>;</w:t>
      </w:r>
    </w:p>
    <w:p w14:paraId="2D0DF215" w14:textId="56053C2B" w:rsidR="00333C52" w:rsidRPr="002D1295" w:rsidRDefault="00034780" w:rsidP="00A2169E">
      <w:pPr>
        <w:spacing w:after="240"/>
        <w:ind w:right="717"/>
        <w:jc w:val="both"/>
      </w:pPr>
      <w:r w:rsidRPr="002D1295">
        <w:rPr>
          <w:sz w:val="24"/>
        </w:rPr>
        <w:t>“</w:t>
      </w:r>
      <w:r w:rsidRPr="002D1295">
        <w:rPr>
          <w:b/>
          <w:sz w:val="24"/>
          <w:u w:val="single"/>
        </w:rPr>
        <w:t>Quality Assurance / Quality Control (QA/QC)</w:t>
      </w:r>
      <w:r w:rsidRPr="002D1295">
        <w:rPr>
          <w:sz w:val="24"/>
        </w:rPr>
        <w:t xml:space="preserve">” </w:t>
      </w:r>
      <w:r w:rsidRPr="002D1295">
        <w:rPr>
          <w:sz w:val="24"/>
          <w:szCs w:val="24"/>
        </w:rPr>
        <w:t>Quality Assurance means the system of activities designed to better ensure that quality control is done effectively; Quality Control means</w:t>
      </w:r>
      <w:r w:rsidR="00935201" w:rsidRPr="002D1295">
        <w:rPr>
          <w:sz w:val="24"/>
          <w:szCs w:val="24"/>
        </w:rPr>
        <w:t xml:space="preserve"> </w:t>
      </w:r>
      <w:r w:rsidRPr="002D1295">
        <w:rPr>
          <w:sz w:val="24"/>
          <w:szCs w:val="24"/>
        </w:rPr>
        <w:t>the use of established procedures to achieve standards of measurement for the three principle components of quality: precision, accuracy and reliability;</w:t>
      </w:r>
    </w:p>
    <w:p w14:paraId="082F003D" w14:textId="77777777" w:rsidR="00333C52" w:rsidRPr="002D1295" w:rsidRDefault="00034780" w:rsidP="00A2169E">
      <w:pPr>
        <w:pStyle w:val="BodyText"/>
        <w:spacing w:after="240"/>
        <w:ind w:right="720"/>
        <w:jc w:val="both"/>
      </w:pPr>
      <w:r w:rsidRPr="002D1295">
        <w:t>“</w:t>
      </w:r>
      <w:r w:rsidRPr="002D1295">
        <w:rPr>
          <w:b/>
          <w:u w:val="single"/>
        </w:rPr>
        <w:t>Quarterly</w:t>
      </w:r>
      <w:r w:rsidRPr="002D1295">
        <w:t>” means, in the context of monitoring</w:t>
      </w:r>
      <w:r w:rsidRPr="002D1295">
        <w:rPr>
          <w:spacing w:val="-1"/>
        </w:rPr>
        <w:t xml:space="preserve"> </w:t>
      </w:r>
      <w:r w:rsidRPr="002D1295">
        <w:t>frequency, one sampling event occurring</w:t>
      </w:r>
      <w:r w:rsidRPr="002D1295">
        <w:rPr>
          <w:spacing w:val="-1"/>
        </w:rPr>
        <w:t xml:space="preserve"> </w:t>
      </w:r>
      <w:r w:rsidRPr="002D1295">
        <w:t>every three months with a minimum of ninety days between sampling events;</w:t>
      </w:r>
    </w:p>
    <w:p w14:paraId="4D89B50B" w14:textId="62905D28" w:rsidR="00333C52" w:rsidRPr="00F2102D" w:rsidRDefault="00034780" w:rsidP="00A2169E">
      <w:pPr>
        <w:pStyle w:val="BodyText"/>
        <w:spacing w:after="240"/>
        <w:ind w:right="716"/>
        <w:jc w:val="both"/>
      </w:pPr>
      <w:r w:rsidRPr="00F2102D">
        <w:t>“</w:t>
      </w:r>
      <w:r w:rsidRPr="00F2102D">
        <w:rPr>
          <w:b/>
          <w:u w:val="single"/>
        </w:rPr>
        <w:t>Reagent</w:t>
      </w:r>
      <w:r w:rsidRPr="00F2102D">
        <w:rPr>
          <w:b/>
          <w:spacing w:val="-12"/>
          <w:u w:val="single"/>
        </w:rPr>
        <w:t xml:space="preserve"> </w:t>
      </w:r>
      <w:r w:rsidRPr="00F2102D">
        <w:rPr>
          <w:b/>
          <w:u w:val="single"/>
        </w:rPr>
        <w:t>and</w:t>
      </w:r>
      <w:r w:rsidRPr="00F2102D">
        <w:rPr>
          <w:b/>
          <w:spacing w:val="-11"/>
          <w:u w:val="single"/>
        </w:rPr>
        <w:t xml:space="preserve"> </w:t>
      </w:r>
      <w:r w:rsidRPr="00F2102D">
        <w:rPr>
          <w:b/>
          <w:u w:val="single"/>
        </w:rPr>
        <w:t>Cyanide</w:t>
      </w:r>
      <w:r w:rsidRPr="00F2102D">
        <w:rPr>
          <w:b/>
          <w:spacing w:val="-12"/>
          <w:u w:val="single"/>
        </w:rPr>
        <w:t xml:space="preserve"> </w:t>
      </w:r>
      <w:r w:rsidRPr="00F2102D">
        <w:rPr>
          <w:b/>
          <w:u w:val="single"/>
        </w:rPr>
        <w:t>Storage</w:t>
      </w:r>
      <w:r w:rsidRPr="00F2102D">
        <w:rPr>
          <w:b/>
          <w:spacing w:val="-10"/>
          <w:u w:val="single"/>
        </w:rPr>
        <w:t xml:space="preserve"> </w:t>
      </w:r>
      <w:r w:rsidRPr="00F2102D">
        <w:rPr>
          <w:b/>
          <w:u w:val="single"/>
        </w:rPr>
        <w:t>Facility</w:t>
      </w:r>
      <w:r w:rsidRPr="00F2102D">
        <w:t>”</w:t>
      </w:r>
      <w:r w:rsidRPr="00F2102D">
        <w:rPr>
          <w:spacing w:val="-12"/>
        </w:rPr>
        <w:t xml:space="preserve"> </w:t>
      </w:r>
      <w:r w:rsidRPr="00F2102D">
        <w:t>means</w:t>
      </w:r>
      <w:r w:rsidRPr="00F2102D">
        <w:rPr>
          <w:spacing w:val="-11"/>
        </w:rPr>
        <w:t xml:space="preserve"> </w:t>
      </w:r>
      <w:r w:rsidRPr="00F2102D">
        <w:t>the</w:t>
      </w:r>
      <w:r w:rsidRPr="00F2102D">
        <w:rPr>
          <w:spacing w:val="-12"/>
        </w:rPr>
        <w:t xml:space="preserve"> </w:t>
      </w:r>
      <w:r w:rsidRPr="00F2102D">
        <w:t>engineered</w:t>
      </w:r>
      <w:r w:rsidRPr="00F2102D">
        <w:rPr>
          <w:spacing w:val="-12"/>
        </w:rPr>
        <w:t xml:space="preserve"> </w:t>
      </w:r>
      <w:r w:rsidRPr="00F2102D">
        <w:t>storage</w:t>
      </w:r>
      <w:r w:rsidRPr="00F2102D">
        <w:rPr>
          <w:spacing w:val="-10"/>
        </w:rPr>
        <w:t xml:space="preserve"> </w:t>
      </w:r>
      <w:r w:rsidRPr="00F2102D">
        <w:t>and</w:t>
      </w:r>
      <w:r w:rsidRPr="00F2102D">
        <w:rPr>
          <w:spacing w:val="-12"/>
        </w:rPr>
        <w:t xml:space="preserve"> </w:t>
      </w:r>
      <w:r w:rsidRPr="00F2102D">
        <w:t>containment</w:t>
      </w:r>
      <w:r w:rsidRPr="00F2102D">
        <w:rPr>
          <w:spacing w:val="-12"/>
        </w:rPr>
        <w:t xml:space="preserve"> </w:t>
      </w:r>
      <w:r w:rsidRPr="00F2102D">
        <w:t>areas</w:t>
      </w:r>
      <w:del w:id="1374" w:author="Jennifer Range" w:date="2026-03-17T15:44:00Z" w16du:dateUtc="2026-03-17T21:44:00Z">
        <w:r w:rsidRPr="00F2102D" w:rsidDel="00F2102D">
          <w:rPr>
            <w:spacing w:val="-10"/>
          </w:rPr>
          <w:delText xml:space="preserve"> </w:delText>
        </w:r>
        <w:r w:rsidRPr="00F2102D" w:rsidDel="00F2102D">
          <w:delText>as described in the December 2017 Application and Supporting</w:delText>
        </w:r>
        <w:r w:rsidRPr="00F2102D" w:rsidDel="00F2102D">
          <w:rPr>
            <w:spacing w:val="-1"/>
          </w:rPr>
          <w:delText xml:space="preserve"> </w:delText>
        </w:r>
        <w:r w:rsidRPr="00F2102D" w:rsidDel="00F2102D">
          <w:delText>Documents, submitted to the Board throughout the regulatory process</w:delText>
        </w:r>
      </w:del>
      <w:r w:rsidRPr="00F2102D">
        <w:t>;</w:t>
      </w:r>
    </w:p>
    <w:p w14:paraId="302FFF34" w14:textId="77777777" w:rsidR="00333C52" w:rsidRPr="00E62200" w:rsidRDefault="00034780" w:rsidP="00A2169E">
      <w:pPr>
        <w:pStyle w:val="BodyText"/>
        <w:spacing w:after="240"/>
        <w:ind w:right="715"/>
        <w:jc w:val="both"/>
      </w:pPr>
      <w:r w:rsidRPr="00E62200">
        <w:t>“</w:t>
      </w:r>
      <w:r w:rsidRPr="00E62200">
        <w:rPr>
          <w:b/>
          <w:u w:val="single"/>
        </w:rPr>
        <w:t>Receiving Environment</w:t>
      </w:r>
      <w:r w:rsidRPr="00E62200">
        <w:t>” means both the aquatic and terrestrial environments that receive any discharge resulting from the Project;</w:t>
      </w:r>
    </w:p>
    <w:p w14:paraId="076E688F" w14:textId="527199C7" w:rsidR="00333C52" w:rsidRPr="005025AE" w:rsidRDefault="00034780" w:rsidP="00A2169E">
      <w:pPr>
        <w:pStyle w:val="BodyText"/>
        <w:spacing w:after="240"/>
        <w:ind w:right="719"/>
        <w:jc w:val="both"/>
      </w:pPr>
      <w:r w:rsidRPr="005025AE">
        <w:t>“</w:t>
      </w:r>
      <w:r w:rsidRPr="005025AE">
        <w:rPr>
          <w:b/>
          <w:u w:val="single"/>
        </w:rPr>
        <w:t>Reclaim System</w:t>
      </w:r>
      <w:r w:rsidRPr="005025AE">
        <w:t>” means the facility used to pump water from the Tailings Impoundment Area to</w:t>
      </w:r>
      <w:r w:rsidRPr="005025AE">
        <w:rPr>
          <w:spacing w:val="-10"/>
        </w:rPr>
        <w:t xml:space="preserve"> </w:t>
      </w:r>
      <w:r w:rsidRPr="005025AE">
        <w:t>the</w:t>
      </w:r>
      <w:r w:rsidRPr="005025AE">
        <w:rPr>
          <w:spacing w:val="-11"/>
        </w:rPr>
        <w:t xml:space="preserve"> </w:t>
      </w:r>
      <w:r w:rsidRPr="005025AE">
        <w:t>plant</w:t>
      </w:r>
      <w:ins w:id="1375" w:author="Jennifer Range" w:date="2026-03-17T15:45:00Z" w16du:dateUtc="2026-03-17T21:45:00Z">
        <w:r w:rsidR="005025AE">
          <w:rPr>
            <w:spacing w:val="-11"/>
          </w:rPr>
          <w:t>;</w:t>
        </w:r>
      </w:ins>
      <w:del w:id="1376" w:author="Jennifer Range" w:date="2026-03-17T15:45:00Z" w16du:dateUtc="2026-03-17T21:45:00Z">
        <w:r w:rsidRPr="005025AE" w:rsidDel="005025AE">
          <w:rPr>
            <w:spacing w:val="-11"/>
          </w:rPr>
          <w:delText xml:space="preserve"> </w:delText>
        </w:r>
        <w:r w:rsidRPr="005025AE" w:rsidDel="005025AE">
          <w:delText>as</w:delText>
        </w:r>
        <w:r w:rsidRPr="005025AE" w:rsidDel="005025AE">
          <w:rPr>
            <w:spacing w:val="-10"/>
          </w:rPr>
          <w:delText xml:space="preserve"> </w:delText>
        </w:r>
        <w:r w:rsidRPr="005025AE" w:rsidDel="005025AE">
          <w:delText>described</w:delText>
        </w:r>
        <w:r w:rsidRPr="005025AE" w:rsidDel="005025AE">
          <w:rPr>
            <w:spacing w:val="-11"/>
          </w:rPr>
          <w:delText xml:space="preserve"> </w:delText>
        </w:r>
        <w:r w:rsidRPr="005025AE" w:rsidDel="005025AE">
          <w:delText>in</w:delText>
        </w:r>
        <w:r w:rsidRPr="005025AE" w:rsidDel="005025AE">
          <w:rPr>
            <w:spacing w:val="-11"/>
          </w:rPr>
          <w:delText xml:space="preserve"> </w:delText>
        </w:r>
        <w:r w:rsidRPr="005025AE" w:rsidDel="005025AE">
          <w:delText>the</w:delText>
        </w:r>
        <w:r w:rsidRPr="005025AE" w:rsidDel="005025AE">
          <w:rPr>
            <w:spacing w:val="-11"/>
          </w:rPr>
          <w:delText xml:space="preserve"> </w:delText>
        </w:r>
        <w:r w:rsidRPr="005025AE" w:rsidDel="005025AE">
          <w:delText>December</w:delText>
        </w:r>
        <w:r w:rsidRPr="005025AE" w:rsidDel="005025AE">
          <w:rPr>
            <w:spacing w:val="-12"/>
          </w:rPr>
          <w:delText xml:space="preserve"> </w:delText>
        </w:r>
        <w:r w:rsidRPr="005025AE" w:rsidDel="005025AE">
          <w:delText>2017</w:delText>
        </w:r>
        <w:r w:rsidRPr="005025AE" w:rsidDel="005025AE">
          <w:rPr>
            <w:spacing w:val="-8"/>
          </w:rPr>
          <w:delText xml:space="preserve"> </w:delText>
        </w:r>
        <w:r w:rsidRPr="005025AE" w:rsidDel="005025AE">
          <w:delText>Application</w:delText>
        </w:r>
        <w:r w:rsidRPr="005025AE" w:rsidDel="005025AE">
          <w:rPr>
            <w:spacing w:val="-11"/>
          </w:rPr>
          <w:delText xml:space="preserve"> </w:delText>
        </w:r>
        <w:r w:rsidRPr="005025AE" w:rsidDel="005025AE">
          <w:delText>and</w:delText>
        </w:r>
        <w:r w:rsidRPr="005025AE" w:rsidDel="005025AE">
          <w:rPr>
            <w:spacing w:val="-11"/>
          </w:rPr>
          <w:delText xml:space="preserve"> </w:delText>
        </w:r>
        <w:r w:rsidRPr="005025AE" w:rsidDel="005025AE">
          <w:delText>Supporting</w:delText>
        </w:r>
        <w:r w:rsidRPr="005025AE" w:rsidDel="005025AE">
          <w:rPr>
            <w:spacing w:val="-11"/>
          </w:rPr>
          <w:delText xml:space="preserve"> </w:delText>
        </w:r>
        <w:r w:rsidRPr="005025AE" w:rsidDel="005025AE">
          <w:delText>Documents,</w:delText>
        </w:r>
        <w:r w:rsidRPr="005025AE" w:rsidDel="005025AE">
          <w:rPr>
            <w:spacing w:val="-10"/>
          </w:rPr>
          <w:delText xml:space="preserve"> </w:delText>
        </w:r>
        <w:r w:rsidRPr="005025AE" w:rsidDel="005025AE">
          <w:delText>submitted to the Board throughout the regulatory process;</w:delText>
        </w:r>
      </w:del>
    </w:p>
    <w:p w14:paraId="777950EC" w14:textId="666F53E7" w:rsidR="00333C52" w:rsidRPr="00C06D1D" w:rsidRDefault="00034780" w:rsidP="00A2169E">
      <w:pPr>
        <w:pStyle w:val="BodyText"/>
        <w:spacing w:after="240"/>
        <w:ind w:right="718"/>
        <w:jc w:val="both"/>
      </w:pPr>
      <w:r w:rsidRPr="00C06D1D">
        <w:rPr>
          <w:b/>
          <w:u w:val="single"/>
        </w:rPr>
        <w:t>“Reclaim Water”</w:t>
      </w:r>
      <w:r w:rsidRPr="00C06D1D">
        <w:rPr>
          <w:b/>
        </w:rPr>
        <w:t xml:space="preserve"> </w:t>
      </w:r>
      <w:r w:rsidRPr="00C06D1D">
        <w:t>means tailings supernatant that is pumped from Tailings Impoundment Area Reclaim pond to the processing</w:t>
      </w:r>
      <w:r w:rsidRPr="00C06D1D">
        <w:rPr>
          <w:spacing w:val="-2"/>
        </w:rPr>
        <w:t xml:space="preserve"> </w:t>
      </w:r>
      <w:r w:rsidRPr="00C06D1D">
        <w:t>plant to offset intake of fresh water from the environment for the same use as described in the</w:t>
      </w:r>
      <w:ins w:id="1377" w:author="Jennifer Range" w:date="2026-03-17T07:02:00Z" w16du:dateUtc="2026-03-17T13:02:00Z">
        <w:r w:rsidR="001C7AFD" w:rsidRPr="001C7AFD">
          <w:rPr>
            <w:i/>
            <w:iCs/>
          </w:rPr>
          <w:t xml:space="preserve"> Doris-Madrid Water Management Plan</w:t>
        </w:r>
      </w:ins>
      <w:del w:id="1378" w:author="Jennifer Range" w:date="2026-03-17T14:37:00Z" w16du:dateUtc="2026-03-17T20:37:00Z">
        <w:r w:rsidRPr="00C06D1D" w:rsidDel="00E30C63">
          <w:delText xml:space="preserve"> December 2017 Application and Supporting Documents, submitted to the Board throughout the regulatory process</w:delText>
        </w:r>
      </w:del>
      <w:r w:rsidRPr="00C06D1D">
        <w:t>;</w:t>
      </w:r>
    </w:p>
    <w:p w14:paraId="370BAB81" w14:textId="61328EB5" w:rsidR="00333C52" w:rsidRPr="005025AE" w:rsidRDefault="00034780" w:rsidP="00A2169E">
      <w:pPr>
        <w:pStyle w:val="BodyText"/>
        <w:spacing w:after="240"/>
        <w:ind w:right="716" w:firstLine="60"/>
        <w:jc w:val="both"/>
      </w:pPr>
      <w:r w:rsidRPr="005025AE">
        <w:t>“</w:t>
      </w:r>
      <w:r w:rsidRPr="005025AE">
        <w:rPr>
          <w:b/>
          <w:u w:val="single"/>
        </w:rPr>
        <w:t>Reclamation</w:t>
      </w:r>
      <w:r w:rsidRPr="005025AE">
        <w:t>” The process of returning a disturbed site to its natural state or one for other productive uses that prevents or minimizes any adverse effects on the environment or threats to human health and safety</w:t>
      </w:r>
      <w:ins w:id="1379" w:author="Jennifer Range" w:date="2026-03-17T15:46:00Z" w16du:dateUtc="2026-03-17T21:46:00Z">
        <w:r w:rsidR="00CA27AC">
          <w:t xml:space="preserve"> </w:t>
        </w:r>
      </w:ins>
      <w:ins w:id="1380" w:author="Jennifer Range" w:date="2026-03-17T15:46:00Z">
        <w:r w:rsidR="00CA27AC" w:rsidRPr="00CA27AC">
          <w:t>as described in the Mine Site Reclamation Guidelines for the Northwest Territories (INAC, 2007)</w:t>
        </w:r>
      </w:ins>
      <w:r w:rsidRPr="005025AE">
        <w:t>;</w:t>
      </w:r>
    </w:p>
    <w:p w14:paraId="27C41C2D" w14:textId="77777777" w:rsidR="00333C52" w:rsidRPr="002D1295" w:rsidRDefault="00034780" w:rsidP="00A2169E">
      <w:pPr>
        <w:spacing w:after="240"/>
        <w:ind w:right="713"/>
        <w:jc w:val="both"/>
        <w:rPr>
          <w:sz w:val="24"/>
        </w:rPr>
      </w:pPr>
      <w:r w:rsidRPr="002D1295">
        <w:rPr>
          <w:sz w:val="24"/>
        </w:rPr>
        <w:t>“</w:t>
      </w:r>
      <w:r w:rsidRPr="002D1295">
        <w:rPr>
          <w:b/>
          <w:sz w:val="24"/>
          <w:u w:val="single"/>
        </w:rPr>
        <w:t>Recognized Closed Mine</w:t>
      </w:r>
      <w:r w:rsidRPr="002D1295">
        <w:rPr>
          <w:sz w:val="24"/>
        </w:rPr>
        <w:t xml:space="preserve">” means a recognized closed mine as described in the </w:t>
      </w:r>
      <w:r w:rsidRPr="002D1295">
        <w:rPr>
          <w:i/>
          <w:sz w:val="24"/>
        </w:rPr>
        <w:t>Metal and Diamond Mining Effluent Regulations</w:t>
      </w:r>
      <w:r w:rsidRPr="002D1295">
        <w:rPr>
          <w:sz w:val="24"/>
        </w:rPr>
        <w:t>, SOR/2002-222 (Last amended June 1, 2018);</w:t>
      </w:r>
    </w:p>
    <w:p w14:paraId="2979AE89" w14:textId="77777777" w:rsidR="00333C52" w:rsidRPr="008411D8" w:rsidRDefault="00034780" w:rsidP="00A2169E">
      <w:pPr>
        <w:spacing w:after="240"/>
        <w:jc w:val="both"/>
        <w:rPr>
          <w:spacing w:val="-5"/>
          <w:sz w:val="24"/>
        </w:rPr>
      </w:pPr>
      <w:r w:rsidRPr="008411D8">
        <w:rPr>
          <w:sz w:val="24"/>
        </w:rPr>
        <w:t>“</w:t>
      </w:r>
      <w:r w:rsidRPr="008411D8">
        <w:rPr>
          <w:b/>
          <w:sz w:val="24"/>
          <w:u w:val="single"/>
        </w:rPr>
        <w:t>Regulations</w:t>
      </w:r>
      <w:r w:rsidRPr="008411D8">
        <w:rPr>
          <w:sz w:val="24"/>
        </w:rPr>
        <w:t>”</w:t>
      </w:r>
      <w:r w:rsidRPr="008411D8">
        <w:rPr>
          <w:spacing w:val="-5"/>
          <w:sz w:val="24"/>
        </w:rPr>
        <w:t xml:space="preserve"> </w:t>
      </w:r>
      <w:r w:rsidRPr="008411D8">
        <w:rPr>
          <w:sz w:val="24"/>
        </w:rPr>
        <w:t>means</w:t>
      </w:r>
      <w:r w:rsidRPr="008411D8">
        <w:rPr>
          <w:spacing w:val="-2"/>
          <w:sz w:val="24"/>
        </w:rPr>
        <w:t xml:space="preserve"> </w:t>
      </w:r>
      <w:r w:rsidRPr="008411D8">
        <w:rPr>
          <w:sz w:val="24"/>
        </w:rPr>
        <w:t>the</w:t>
      </w:r>
      <w:r w:rsidRPr="008411D8">
        <w:rPr>
          <w:spacing w:val="-1"/>
          <w:sz w:val="24"/>
        </w:rPr>
        <w:t xml:space="preserve"> </w:t>
      </w:r>
      <w:r w:rsidRPr="008411D8">
        <w:rPr>
          <w:i/>
          <w:sz w:val="24"/>
        </w:rPr>
        <w:t>Nunavut Waters</w:t>
      </w:r>
      <w:r w:rsidRPr="008411D8">
        <w:rPr>
          <w:i/>
          <w:spacing w:val="-2"/>
          <w:sz w:val="24"/>
        </w:rPr>
        <w:t xml:space="preserve"> </w:t>
      </w:r>
      <w:r w:rsidRPr="008411D8">
        <w:rPr>
          <w:i/>
          <w:sz w:val="24"/>
        </w:rPr>
        <w:t>Regulations,</w:t>
      </w:r>
      <w:r w:rsidRPr="008411D8">
        <w:rPr>
          <w:i/>
          <w:spacing w:val="-1"/>
          <w:sz w:val="24"/>
        </w:rPr>
        <w:t xml:space="preserve"> </w:t>
      </w:r>
      <w:r w:rsidRPr="008411D8">
        <w:rPr>
          <w:sz w:val="24"/>
        </w:rPr>
        <w:t>SOR/2013-</w:t>
      </w:r>
      <w:r w:rsidRPr="008411D8">
        <w:rPr>
          <w:spacing w:val="-5"/>
          <w:sz w:val="24"/>
        </w:rPr>
        <w:t>69;</w:t>
      </w:r>
    </w:p>
    <w:p w14:paraId="3C297C7C" w14:textId="77777777" w:rsidR="00333C52" w:rsidRPr="008F2691" w:rsidRDefault="00034780" w:rsidP="00A2169E">
      <w:pPr>
        <w:pStyle w:val="BodyText"/>
        <w:spacing w:after="240"/>
        <w:ind w:right="721"/>
        <w:jc w:val="both"/>
      </w:pPr>
      <w:r w:rsidRPr="008F2691">
        <w:rPr>
          <w:spacing w:val="-2"/>
        </w:rPr>
        <w:t>“</w:t>
      </w:r>
      <w:r w:rsidRPr="008F2691">
        <w:rPr>
          <w:b/>
          <w:spacing w:val="-2"/>
          <w:u w:val="single"/>
        </w:rPr>
        <w:t>Remediation</w:t>
      </w:r>
      <w:r w:rsidRPr="008F2691">
        <w:rPr>
          <w:spacing w:val="-2"/>
        </w:rPr>
        <w:t>”</w:t>
      </w:r>
      <w:r w:rsidRPr="008F2691">
        <w:rPr>
          <w:spacing w:val="-4"/>
        </w:rPr>
        <w:t xml:space="preserve"> </w:t>
      </w:r>
      <w:r w:rsidRPr="008F2691">
        <w:rPr>
          <w:spacing w:val="-2"/>
        </w:rPr>
        <w:t>means the</w:t>
      </w:r>
      <w:r w:rsidRPr="008F2691">
        <w:rPr>
          <w:spacing w:val="-4"/>
        </w:rPr>
        <w:t xml:space="preserve"> </w:t>
      </w:r>
      <w:r w:rsidRPr="008F2691">
        <w:rPr>
          <w:spacing w:val="-2"/>
        </w:rPr>
        <w:t>removal, reduction, or</w:t>
      </w:r>
      <w:r w:rsidRPr="008F2691">
        <w:rPr>
          <w:spacing w:val="-4"/>
        </w:rPr>
        <w:t xml:space="preserve"> </w:t>
      </w:r>
      <w:r w:rsidRPr="008F2691">
        <w:rPr>
          <w:spacing w:val="-2"/>
        </w:rPr>
        <w:t>neutralization of</w:t>
      </w:r>
      <w:r w:rsidRPr="008F2691">
        <w:rPr>
          <w:spacing w:val="-4"/>
        </w:rPr>
        <w:t xml:space="preserve"> </w:t>
      </w:r>
      <w:r w:rsidRPr="008F2691">
        <w:rPr>
          <w:spacing w:val="-2"/>
        </w:rPr>
        <w:t>substances, wastes or</w:t>
      </w:r>
      <w:r w:rsidRPr="008F2691">
        <w:rPr>
          <w:spacing w:val="-4"/>
        </w:rPr>
        <w:t xml:space="preserve"> </w:t>
      </w:r>
      <w:r w:rsidRPr="008F2691">
        <w:rPr>
          <w:spacing w:val="-2"/>
        </w:rPr>
        <w:t xml:space="preserve">hazardous </w:t>
      </w:r>
      <w:r w:rsidRPr="008F2691">
        <w:t>material from a site in order to prevent or minimize any adverse effects on the environment and public safety now or in the future;</w:t>
      </w:r>
    </w:p>
    <w:p w14:paraId="1E997C29" w14:textId="3CA375FC" w:rsidR="00333C52" w:rsidRPr="001A2459" w:rsidRDefault="00034780" w:rsidP="00A2169E">
      <w:pPr>
        <w:spacing w:after="240"/>
        <w:ind w:right="721"/>
        <w:jc w:val="both"/>
        <w:rPr>
          <w:sz w:val="24"/>
        </w:rPr>
      </w:pPr>
      <w:r w:rsidRPr="001A2459">
        <w:rPr>
          <w:b/>
          <w:sz w:val="24"/>
          <w:u w:val="single"/>
        </w:rPr>
        <w:t>“Roberts Bay</w:t>
      </w:r>
      <w:del w:id="1381" w:author="Jennifer Range" w:date="2025-10-29T10:58:00Z" w16du:dateUtc="2025-10-29T16:58:00Z">
        <w:r w:rsidRPr="001A2459" w:rsidDel="009F1D5F">
          <w:rPr>
            <w:b/>
            <w:sz w:val="24"/>
            <w:u w:val="single"/>
          </w:rPr>
          <w:delText xml:space="preserve"> &amp; Boston All Weather Roads</w:delText>
        </w:r>
      </w:del>
      <w:r w:rsidRPr="001A2459">
        <w:rPr>
          <w:b/>
          <w:sz w:val="24"/>
          <w:u w:val="single"/>
        </w:rPr>
        <w:t>”</w:t>
      </w:r>
      <w:r w:rsidRPr="001A2459">
        <w:rPr>
          <w:b/>
          <w:sz w:val="24"/>
        </w:rPr>
        <w:t xml:space="preserve"> </w:t>
      </w:r>
      <w:r w:rsidRPr="001A2459">
        <w:rPr>
          <w:sz w:val="24"/>
        </w:rPr>
        <w:t xml:space="preserve">means any infrastructure associated with the </w:t>
      </w:r>
      <w:ins w:id="1382" w:author="Jennifer Range" w:date="2025-10-29T10:59:00Z" w16du:dateUtc="2025-10-29T16:59:00Z">
        <w:r w:rsidR="00C76879" w:rsidRPr="001A2459">
          <w:rPr>
            <w:sz w:val="24"/>
          </w:rPr>
          <w:t xml:space="preserve">Roberts Bay </w:t>
        </w:r>
      </w:ins>
      <w:del w:id="1383" w:author="Jennifer Range" w:date="2025-10-29T10:58:00Z" w16du:dateUtc="2025-10-29T16:58:00Z">
        <w:r w:rsidRPr="001A2459" w:rsidDel="009F1D5F">
          <w:rPr>
            <w:sz w:val="24"/>
          </w:rPr>
          <w:delText xml:space="preserve">Boston all-weather road or the </w:delText>
        </w:r>
      </w:del>
      <w:ins w:id="1384" w:author="Jennifer Range" w:date="2025-10-29T10:58:00Z" w16du:dateUtc="2025-10-29T16:58:00Z">
        <w:r w:rsidR="009F1D5F" w:rsidRPr="001A2459">
          <w:rPr>
            <w:sz w:val="24"/>
          </w:rPr>
          <w:t xml:space="preserve">including </w:t>
        </w:r>
      </w:ins>
      <w:ins w:id="1385" w:author="Jennifer Range" w:date="2025-10-29T10:59:00Z" w16du:dateUtc="2025-10-29T16:59:00Z">
        <w:r w:rsidR="009F1D5F" w:rsidRPr="001A2459">
          <w:rPr>
            <w:sz w:val="24"/>
          </w:rPr>
          <w:t xml:space="preserve">jetties, </w:t>
        </w:r>
      </w:ins>
      <w:del w:id="1386" w:author="Jennifer Range" w:date="2025-10-29T10:59:00Z" w16du:dateUtc="2025-10-29T16:59:00Z">
        <w:r w:rsidRPr="001A2459" w:rsidDel="00C76879">
          <w:rPr>
            <w:sz w:val="24"/>
          </w:rPr>
          <w:delText xml:space="preserve">Roberts Bay </w:delText>
        </w:r>
      </w:del>
      <w:r w:rsidRPr="001A2459">
        <w:rPr>
          <w:sz w:val="24"/>
        </w:rPr>
        <w:t>Cargo Dock</w:t>
      </w:r>
      <w:ins w:id="1387" w:author="Jennifer Range" w:date="2025-10-29T10:58:00Z" w16du:dateUtc="2025-10-29T16:58:00Z">
        <w:r w:rsidR="009F1D5F" w:rsidRPr="001A2459">
          <w:rPr>
            <w:sz w:val="24"/>
          </w:rPr>
          <w:t xml:space="preserve">, fuel </w:t>
        </w:r>
      </w:ins>
      <w:del w:id="1388" w:author="Jennifer Range" w:date="2025-10-29T10:58:00Z" w16du:dateUtc="2025-10-29T16:58:00Z">
        <w:r w:rsidRPr="001A2459" w:rsidDel="009F1D5F">
          <w:rPr>
            <w:sz w:val="24"/>
          </w:rPr>
          <w:delText xml:space="preserve"> including the T</w:delText>
        </w:r>
      </w:del>
      <w:ins w:id="1389" w:author="Jennifer Range" w:date="2025-10-29T10:58:00Z" w16du:dateUtc="2025-10-29T16:58:00Z">
        <w:r w:rsidR="009F1D5F" w:rsidRPr="001A2459">
          <w:rPr>
            <w:sz w:val="24"/>
          </w:rPr>
          <w:t>t</w:t>
        </w:r>
      </w:ins>
      <w:r w:rsidRPr="001A2459">
        <w:rPr>
          <w:sz w:val="24"/>
        </w:rPr>
        <w:t>ank farm, access roads</w:t>
      </w:r>
      <w:ins w:id="1390" w:author="Jennifer Range" w:date="2025-10-29T10:58:00Z" w16du:dateUtc="2025-10-29T16:58:00Z">
        <w:r w:rsidR="009F1D5F" w:rsidRPr="001A2459">
          <w:rPr>
            <w:sz w:val="24"/>
          </w:rPr>
          <w:t>,</w:t>
        </w:r>
      </w:ins>
      <w:r w:rsidRPr="001A2459">
        <w:rPr>
          <w:sz w:val="24"/>
        </w:rPr>
        <w:t xml:space="preserve"> and laydown areas.</w:t>
      </w:r>
    </w:p>
    <w:p w14:paraId="1D19A83F" w14:textId="4608F9D8" w:rsidR="00333C52" w:rsidRPr="00DB0C59" w:rsidRDefault="00034780" w:rsidP="00A2169E">
      <w:pPr>
        <w:pStyle w:val="BodyText"/>
        <w:spacing w:after="240"/>
        <w:ind w:right="719"/>
        <w:jc w:val="both"/>
      </w:pPr>
      <w:r w:rsidRPr="00DB0C59">
        <w:t>“</w:t>
      </w:r>
      <w:r w:rsidRPr="00DB0C59">
        <w:rPr>
          <w:b/>
          <w:u w:val="single"/>
        </w:rPr>
        <w:t>Roberts</w:t>
      </w:r>
      <w:r w:rsidRPr="00DB0C59">
        <w:rPr>
          <w:b/>
          <w:spacing w:val="-14"/>
          <w:u w:val="single"/>
        </w:rPr>
        <w:t xml:space="preserve"> </w:t>
      </w:r>
      <w:r w:rsidRPr="00DB0C59">
        <w:rPr>
          <w:b/>
          <w:u w:val="single"/>
        </w:rPr>
        <w:t>Bay</w:t>
      </w:r>
      <w:r w:rsidRPr="00DB0C59">
        <w:rPr>
          <w:b/>
          <w:spacing w:val="-13"/>
          <w:u w:val="single"/>
        </w:rPr>
        <w:t xml:space="preserve"> </w:t>
      </w:r>
      <w:r w:rsidRPr="00DB0C59">
        <w:rPr>
          <w:b/>
          <w:u w:val="single"/>
        </w:rPr>
        <w:t>Cargo</w:t>
      </w:r>
      <w:r w:rsidRPr="00DB0C59">
        <w:rPr>
          <w:b/>
          <w:spacing w:val="-11"/>
          <w:u w:val="single"/>
        </w:rPr>
        <w:t xml:space="preserve"> </w:t>
      </w:r>
      <w:r w:rsidRPr="00DB0C59">
        <w:rPr>
          <w:b/>
          <w:u w:val="single"/>
        </w:rPr>
        <w:t>Dock</w:t>
      </w:r>
      <w:r w:rsidRPr="00DB0C59">
        <w:t>”</w:t>
      </w:r>
      <w:r w:rsidRPr="00DB0C59">
        <w:rPr>
          <w:spacing w:val="-14"/>
        </w:rPr>
        <w:t xml:space="preserve"> </w:t>
      </w:r>
      <w:r w:rsidRPr="00DB0C59">
        <w:t>means</w:t>
      </w:r>
      <w:r w:rsidRPr="00DB0C59">
        <w:rPr>
          <w:spacing w:val="-13"/>
        </w:rPr>
        <w:t xml:space="preserve"> </w:t>
      </w:r>
      <w:r w:rsidRPr="00DB0C59">
        <w:t>the</w:t>
      </w:r>
      <w:r w:rsidRPr="00DB0C59">
        <w:rPr>
          <w:spacing w:val="-14"/>
        </w:rPr>
        <w:t xml:space="preserve"> </w:t>
      </w:r>
      <w:r w:rsidRPr="00DB0C59">
        <w:t>marine</w:t>
      </w:r>
      <w:r w:rsidRPr="00DB0C59">
        <w:rPr>
          <w:spacing w:val="-11"/>
        </w:rPr>
        <w:t xml:space="preserve"> </w:t>
      </w:r>
      <w:r w:rsidRPr="00DB0C59">
        <w:t>cargo</w:t>
      </w:r>
      <w:r w:rsidRPr="00DB0C59">
        <w:rPr>
          <w:spacing w:val="-13"/>
        </w:rPr>
        <w:t xml:space="preserve"> </w:t>
      </w:r>
      <w:r w:rsidRPr="00DB0C59">
        <w:t>dock</w:t>
      </w:r>
      <w:r w:rsidRPr="00DB0C59">
        <w:rPr>
          <w:spacing w:val="-13"/>
        </w:rPr>
        <w:t xml:space="preserve"> </w:t>
      </w:r>
      <w:r w:rsidRPr="00DB0C59">
        <w:t>located</w:t>
      </w:r>
      <w:r w:rsidRPr="00DB0C59">
        <w:rPr>
          <w:spacing w:val="-14"/>
        </w:rPr>
        <w:t xml:space="preserve"> </w:t>
      </w:r>
      <w:r w:rsidRPr="00DB0C59">
        <w:t>in</w:t>
      </w:r>
      <w:r w:rsidRPr="00DB0C59">
        <w:rPr>
          <w:spacing w:val="-13"/>
        </w:rPr>
        <w:t xml:space="preserve"> </w:t>
      </w:r>
      <w:r w:rsidRPr="00DB0C59">
        <w:t>Robert</w:t>
      </w:r>
      <w:del w:id="1391" w:author="Jennifer Range" w:date="2025-10-29T11:00:00Z" w16du:dateUtc="2025-10-29T17:00:00Z">
        <w:r w:rsidRPr="00DB0C59" w:rsidDel="00C76879">
          <w:delText>’</w:delText>
        </w:r>
      </w:del>
      <w:r w:rsidRPr="00DB0C59">
        <w:t>s</w:t>
      </w:r>
      <w:r w:rsidRPr="00DB0C59">
        <w:rPr>
          <w:spacing w:val="-14"/>
        </w:rPr>
        <w:t xml:space="preserve"> </w:t>
      </w:r>
      <w:r w:rsidRPr="00DB0C59">
        <w:t>Bay,</w:t>
      </w:r>
      <w:r w:rsidRPr="00DB0C59">
        <w:rPr>
          <w:spacing w:val="-11"/>
        </w:rPr>
        <w:t xml:space="preserve"> </w:t>
      </w:r>
      <w:r w:rsidRPr="00DB0C59">
        <w:t>and</w:t>
      </w:r>
      <w:r w:rsidRPr="00DB0C59">
        <w:rPr>
          <w:spacing w:val="-13"/>
        </w:rPr>
        <w:t xml:space="preserve"> </w:t>
      </w:r>
      <w:r w:rsidRPr="00DB0C59">
        <w:t>associated infrastructure, as described in the December 2017 Application and Supporting Documents, submitted to the Board throughout the regulatory process;</w:t>
      </w:r>
    </w:p>
    <w:p w14:paraId="7C584D7B" w14:textId="77777777" w:rsidR="00333C52" w:rsidRPr="00EB0BBF" w:rsidRDefault="00333C52" w:rsidP="00A2169E">
      <w:pPr>
        <w:pStyle w:val="BodyText"/>
        <w:spacing w:after="240"/>
        <w:rPr>
          <w:highlight w:val="green"/>
        </w:rPr>
      </w:pPr>
    </w:p>
    <w:p w14:paraId="62A14FCB" w14:textId="5607AE0A" w:rsidR="00333C52" w:rsidRPr="008F2691" w:rsidRDefault="00034780" w:rsidP="00A2169E">
      <w:pPr>
        <w:pStyle w:val="BodyText"/>
        <w:spacing w:after="240"/>
        <w:ind w:right="721"/>
        <w:jc w:val="both"/>
      </w:pPr>
      <w:r w:rsidRPr="008F2691">
        <w:lastRenderedPageBreak/>
        <w:t>“</w:t>
      </w:r>
      <w:r w:rsidRPr="008F2691">
        <w:rPr>
          <w:b/>
          <w:u w:val="single"/>
        </w:rPr>
        <w:t>Roberts</w:t>
      </w:r>
      <w:r w:rsidRPr="008F2691">
        <w:rPr>
          <w:b/>
          <w:spacing w:val="-1"/>
          <w:u w:val="single"/>
        </w:rPr>
        <w:t xml:space="preserve"> </w:t>
      </w:r>
      <w:r w:rsidRPr="008F2691">
        <w:rPr>
          <w:b/>
          <w:u w:val="single"/>
        </w:rPr>
        <w:t>Bay</w:t>
      </w:r>
      <w:r w:rsidRPr="008F2691">
        <w:rPr>
          <w:b/>
          <w:spacing w:val="-2"/>
          <w:u w:val="single"/>
        </w:rPr>
        <w:t xml:space="preserve"> </w:t>
      </w:r>
      <w:r w:rsidRPr="008F2691">
        <w:rPr>
          <w:b/>
          <w:u w:val="single"/>
        </w:rPr>
        <w:t>Discharge</w:t>
      </w:r>
      <w:r w:rsidRPr="008F2691">
        <w:rPr>
          <w:b/>
          <w:spacing w:val="-2"/>
          <w:u w:val="single"/>
        </w:rPr>
        <w:t xml:space="preserve"> </w:t>
      </w:r>
      <w:r w:rsidRPr="008F2691">
        <w:rPr>
          <w:b/>
          <w:u w:val="single"/>
        </w:rPr>
        <w:t>System</w:t>
      </w:r>
      <w:ins w:id="1392" w:author="Jennifer Range" w:date="2026-03-17T06:43:00Z" w16du:dateUtc="2026-03-17T12:43:00Z">
        <w:r w:rsidR="007A0526" w:rsidRPr="008F2691">
          <w:rPr>
            <w:b/>
            <w:u w:val="single"/>
          </w:rPr>
          <w:t>”</w:t>
        </w:r>
      </w:ins>
      <w:r w:rsidRPr="008F2691">
        <w:rPr>
          <w:b/>
        </w:rPr>
        <w:t xml:space="preserve"> </w:t>
      </w:r>
      <w:r w:rsidRPr="008F2691">
        <w:t>“means</w:t>
      </w:r>
      <w:r w:rsidRPr="008F2691">
        <w:rPr>
          <w:spacing w:val="-2"/>
        </w:rPr>
        <w:t xml:space="preserve"> </w:t>
      </w:r>
      <w:r w:rsidRPr="008F2691">
        <w:t>the</w:t>
      </w:r>
      <w:r w:rsidRPr="008F2691">
        <w:rPr>
          <w:spacing w:val="-1"/>
        </w:rPr>
        <w:t xml:space="preserve"> </w:t>
      </w:r>
      <w:r w:rsidRPr="008F2691">
        <w:t>infrastructure</w:t>
      </w:r>
      <w:r w:rsidRPr="008F2691">
        <w:rPr>
          <w:spacing w:val="-1"/>
        </w:rPr>
        <w:t xml:space="preserve"> </w:t>
      </w:r>
      <w:r w:rsidRPr="008F2691">
        <w:t>constructed</w:t>
      </w:r>
      <w:r w:rsidRPr="008F2691">
        <w:rPr>
          <w:spacing w:val="-2"/>
        </w:rPr>
        <w:t xml:space="preserve"> </w:t>
      </w:r>
      <w:r w:rsidRPr="008F2691">
        <w:t>to discharge</w:t>
      </w:r>
      <w:r w:rsidRPr="008F2691">
        <w:rPr>
          <w:spacing w:val="-1"/>
        </w:rPr>
        <w:t xml:space="preserve"> </w:t>
      </w:r>
      <w:r w:rsidRPr="008F2691">
        <w:t>mine</w:t>
      </w:r>
      <w:r w:rsidRPr="008F2691">
        <w:rPr>
          <w:spacing w:val="-2"/>
        </w:rPr>
        <w:t xml:space="preserve"> </w:t>
      </w:r>
      <w:r w:rsidRPr="008F2691">
        <w:t>Water and TIA Effluent from the Marine Outfall Mixing Box to the Roberts Bay marine environment and consists mainly of an insulated pipeline as described in the Amendment Application;</w:t>
      </w:r>
    </w:p>
    <w:p w14:paraId="0B413B6D" w14:textId="2DC796F9" w:rsidR="00333C52" w:rsidRPr="008F2691" w:rsidRDefault="00034780" w:rsidP="00A2169E">
      <w:pPr>
        <w:pStyle w:val="BodyText"/>
        <w:spacing w:after="240"/>
        <w:ind w:right="718"/>
        <w:jc w:val="both"/>
      </w:pPr>
      <w:r w:rsidRPr="008F2691">
        <w:t>“</w:t>
      </w:r>
      <w:r w:rsidRPr="008F2691">
        <w:rPr>
          <w:b/>
          <w:u w:val="single"/>
        </w:rPr>
        <w:t>Seepage</w:t>
      </w:r>
      <w:r w:rsidRPr="008F2691">
        <w:t>”</w:t>
      </w:r>
      <w:r w:rsidRPr="008F2691">
        <w:rPr>
          <w:spacing w:val="-11"/>
        </w:rPr>
        <w:t xml:space="preserve"> </w:t>
      </w:r>
      <w:r w:rsidRPr="008F2691">
        <w:t>means</w:t>
      </w:r>
      <w:r w:rsidRPr="008F2691">
        <w:rPr>
          <w:spacing w:val="-9"/>
        </w:rPr>
        <w:t xml:space="preserve"> </w:t>
      </w:r>
      <w:r w:rsidRPr="008F2691">
        <w:t>any</w:t>
      </w:r>
      <w:r w:rsidRPr="008F2691">
        <w:rPr>
          <w:spacing w:val="-12"/>
        </w:rPr>
        <w:t xml:space="preserve"> </w:t>
      </w:r>
      <w:del w:id="1393" w:author="Jennifer Range" w:date="2025-10-29T11:01:00Z" w16du:dateUtc="2025-10-29T17:01:00Z">
        <w:r w:rsidRPr="008F2691" w:rsidDel="00D03367">
          <w:delText>w</w:delText>
        </w:r>
      </w:del>
      <w:ins w:id="1394" w:author="Jennifer Range" w:date="2025-10-29T11:01:00Z" w16du:dateUtc="2025-10-29T17:01:00Z">
        <w:r w:rsidR="00D03367" w:rsidRPr="008F2691">
          <w:t>W</w:t>
        </w:r>
      </w:ins>
      <w:r w:rsidRPr="008F2691">
        <w:t>ater</w:t>
      </w:r>
      <w:r w:rsidRPr="008F2691">
        <w:rPr>
          <w:spacing w:val="-11"/>
        </w:rPr>
        <w:t xml:space="preserve"> </w:t>
      </w:r>
      <w:r w:rsidRPr="008F2691">
        <w:t>that</w:t>
      </w:r>
      <w:r w:rsidRPr="008F2691">
        <w:rPr>
          <w:spacing w:val="-10"/>
        </w:rPr>
        <w:t xml:space="preserve"> </w:t>
      </w:r>
      <w:r w:rsidRPr="008F2691">
        <w:t>drains</w:t>
      </w:r>
      <w:r w:rsidRPr="008F2691">
        <w:rPr>
          <w:spacing w:val="-9"/>
        </w:rPr>
        <w:t xml:space="preserve"> </w:t>
      </w:r>
      <w:r w:rsidRPr="008F2691">
        <w:t>through</w:t>
      </w:r>
      <w:r w:rsidRPr="008F2691">
        <w:rPr>
          <w:spacing w:val="-10"/>
        </w:rPr>
        <w:t xml:space="preserve"> </w:t>
      </w:r>
      <w:r w:rsidRPr="008F2691">
        <w:t>or</w:t>
      </w:r>
      <w:r w:rsidRPr="008F2691">
        <w:rPr>
          <w:spacing w:val="-8"/>
        </w:rPr>
        <w:t xml:space="preserve"> </w:t>
      </w:r>
      <w:r w:rsidRPr="008F2691">
        <w:t>escapes</w:t>
      </w:r>
      <w:r w:rsidRPr="008F2691">
        <w:rPr>
          <w:spacing w:val="-7"/>
        </w:rPr>
        <w:t xml:space="preserve"> </w:t>
      </w:r>
      <w:r w:rsidRPr="008F2691">
        <w:t>from</w:t>
      </w:r>
      <w:r w:rsidRPr="008F2691">
        <w:rPr>
          <w:spacing w:val="-9"/>
        </w:rPr>
        <w:t xml:space="preserve"> </w:t>
      </w:r>
      <w:r w:rsidRPr="008F2691">
        <w:t>any</w:t>
      </w:r>
      <w:r w:rsidRPr="008F2691">
        <w:rPr>
          <w:spacing w:val="-14"/>
        </w:rPr>
        <w:t xml:space="preserve"> </w:t>
      </w:r>
      <w:r w:rsidRPr="008F2691">
        <w:t>structure</w:t>
      </w:r>
      <w:r w:rsidRPr="008F2691">
        <w:rPr>
          <w:spacing w:val="-11"/>
        </w:rPr>
        <w:t xml:space="preserve"> </w:t>
      </w:r>
      <w:r w:rsidRPr="008F2691">
        <w:t>designed</w:t>
      </w:r>
      <w:r w:rsidRPr="008F2691">
        <w:rPr>
          <w:spacing w:val="-10"/>
        </w:rPr>
        <w:t xml:space="preserve"> </w:t>
      </w:r>
      <w:r w:rsidRPr="008F2691">
        <w:t>to</w:t>
      </w:r>
      <w:r w:rsidRPr="008F2691">
        <w:rPr>
          <w:spacing w:val="-9"/>
        </w:rPr>
        <w:t xml:space="preserve"> </w:t>
      </w:r>
      <w:r w:rsidRPr="008F2691">
        <w:t>contain, withhold, divert or retain water or waste. Seepage also includes any flows that have emerged through</w:t>
      </w:r>
      <w:r w:rsidRPr="008F2691">
        <w:rPr>
          <w:spacing w:val="-7"/>
        </w:rPr>
        <w:t xml:space="preserve"> </w:t>
      </w:r>
      <w:r w:rsidRPr="008F2691">
        <w:t>open</w:t>
      </w:r>
      <w:r w:rsidRPr="008F2691">
        <w:rPr>
          <w:spacing w:val="-7"/>
        </w:rPr>
        <w:t xml:space="preserve"> </w:t>
      </w:r>
      <w:r w:rsidRPr="008F2691">
        <w:t>pits,</w:t>
      </w:r>
      <w:r w:rsidRPr="008F2691">
        <w:rPr>
          <w:spacing w:val="-7"/>
        </w:rPr>
        <w:t xml:space="preserve"> </w:t>
      </w:r>
      <w:r w:rsidRPr="008F2691">
        <w:t>runoff</w:t>
      </w:r>
      <w:r w:rsidRPr="008F2691">
        <w:rPr>
          <w:spacing w:val="-8"/>
        </w:rPr>
        <w:t xml:space="preserve"> </w:t>
      </w:r>
      <w:r w:rsidRPr="008F2691">
        <w:t>from</w:t>
      </w:r>
      <w:r w:rsidRPr="008F2691">
        <w:rPr>
          <w:spacing w:val="-6"/>
        </w:rPr>
        <w:t xml:space="preserve"> </w:t>
      </w:r>
      <w:r w:rsidRPr="008F2691">
        <w:t>Waste</w:t>
      </w:r>
      <w:r w:rsidRPr="008F2691">
        <w:rPr>
          <w:spacing w:val="-7"/>
        </w:rPr>
        <w:t xml:space="preserve"> </w:t>
      </w:r>
      <w:r w:rsidRPr="008F2691">
        <w:t>Rock</w:t>
      </w:r>
      <w:r w:rsidRPr="008F2691">
        <w:rPr>
          <w:spacing w:val="-6"/>
        </w:rPr>
        <w:t xml:space="preserve"> </w:t>
      </w:r>
      <w:r w:rsidRPr="008F2691">
        <w:t>storage</w:t>
      </w:r>
      <w:r w:rsidRPr="008F2691">
        <w:rPr>
          <w:spacing w:val="-6"/>
        </w:rPr>
        <w:t xml:space="preserve"> </w:t>
      </w:r>
      <w:r w:rsidRPr="008F2691">
        <w:t>facilities,</w:t>
      </w:r>
      <w:r w:rsidRPr="008F2691">
        <w:rPr>
          <w:spacing w:val="-7"/>
        </w:rPr>
        <w:t xml:space="preserve"> </w:t>
      </w:r>
      <w:r w:rsidRPr="008F2691">
        <w:t>ore</w:t>
      </w:r>
      <w:r w:rsidRPr="008F2691">
        <w:rPr>
          <w:spacing w:val="-9"/>
        </w:rPr>
        <w:t xml:space="preserve"> </w:t>
      </w:r>
      <w:r w:rsidRPr="008F2691">
        <w:t>stockpile</w:t>
      </w:r>
      <w:r w:rsidRPr="008F2691">
        <w:rPr>
          <w:spacing w:val="-8"/>
        </w:rPr>
        <w:t xml:space="preserve"> </w:t>
      </w:r>
      <w:r w:rsidRPr="008F2691">
        <w:t>areas,</w:t>
      </w:r>
      <w:r w:rsidRPr="008F2691">
        <w:rPr>
          <w:spacing w:val="-7"/>
        </w:rPr>
        <w:t xml:space="preserve"> </w:t>
      </w:r>
      <w:r w:rsidRPr="008F2691">
        <w:t>quarries,</w:t>
      </w:r>
      <w:r w:rsidRPr="008F2691">
        <w:rPr>
          <w:spacing w:val="-7"/>
        </w:rPr>
        <w:t xml:space="preserve"> </w:t>
      </w:r>
      <w:r w:rsidRPr="008F2691">
        <w:t>landfill or landfarm areas;</w:t>
      </w:r>
    </w:p>
    <w:p w14:paraId="46177554" w14:textId="65A27128" w:rsidR="00333C52" w:rsidRPr="00FF4AC7" w:rsidRDefault="00034780" w:rsidP="00A2169E">
      <w:pPr>
        <w:pStyle w:val="BodyText"/>
        <w:spacing w:after="240"/>
        <w:jc w:val="both"/>
      </w:pPr>
      <w:del w:id="1395" w:author="Jennifer Range" w:date="2026-03-17T07:16:00Z" w16du:dateUtc="2026-03-17T13:16:00Z">
        <w:r w:rsidRPr="00FF4AC7" w:rsidDel="0095207C">
          <w:delText>“</w:delText>
        </w:r>
      </w:del>
      <w:r w:rsidRPr="00FF4AC7">
        <w:rPr>
          <w:b/>
          <w:u w:val="single"/>
        </w:rPr>
        <w:t>Sewage</w:t>
      </w:r>
      <w:r w:rsidRPr="00FF4AC7">
        <w:t>”</w:t>
      </w:r>
      <w:r w:rsidRPr="00FF4AC7">
        <w:rPr>
          <w:spacing w:val="-3"/>
        </w:rPr>
        <w:t xml:space="preserve"> </w:t>
      </w:r>
      <w:r w:rsidRPr="00FF4AC7">
        <w:t>means</w:t>
      </w:r>
      <w:r w:rsidRPr="00FF4AC7">
        <w:rPr>
          <w:spacing w:val="-3"/>
        </w:rPr>
        <w:t xml:space="preserve"> </w:t>
      </w:r>
      <w:r w:rsidRPr="00FF4AC7">
        <w:t>all</w:t>
      </w:r>
      <w:r w:rsidRPr="00FF4AC7">
        <w:rPr>
          <w:spacing w:val="-1"/>
        </w:rPr>
        <w:t xml:space="preserve"> </w:t>
      </w:r>
      <w:r w:rsidRPr="00FF4AC7">
        <w:t>toilet</w:t>
      </w:r>
      <w:r w:rsidRPr="00FF4AC7">
        <w:rPr>
          <w:spacing w:val="-2"/>
        </w:rPr>
        <w:t xml:space="preserve"> </w:t>
      </w:r>
      <w:del w:id="1396" w:author="Jennifer Range" w:date="2025-10-29T11:03:00Z" w16du:dateUtc="2025-10-29T17:03:00Z">
        <w:r w:rsidRPr="00FF4AC7" w:rsidDel="00F035C2">
          <w:delText>w</w:delText>
        </w:r>
      </w:del>
      <w:ins w:id="1397" w:author="Jennifer Range" w:date="2025-10-29T11:03:00Z" w16du:dateUtc="2025-10-29T17:03:00Z">
        <w:r w:rsidR="00F035C2" w:rsidRPr="00FF4AC7">
          <w:t>W</w:t>
        </w:r>
      </w:ins>
      <w:r w:rsidRPr="00FF4AC7">
        <w:t>astes</w:t>
      </w:r>
      <w:r w:rsidRPr="00FF4AC7">
        <w:rPr>
          <w:spacing w:val="-3"/>
        </w:rPr>
        <w:t xml:space="preserve"> </w:t>
      </w:r>
      <w:r w:rsidRPr="00FF4AC7">
        <w:t>and</w:t>
      </w:r>
      <w:r w:rsidRPr="00FF4AC7">
        <w:rPr>
          <w:spacing w:val="1"/>
        </w:rPr>
        <w:t xml:space="preserve"> </w:t>
      </w:r>
      <w:del w:id="1398" w:author="Jennifer Range" w:date="2025-10-29T11:03:00Z" w16du:dateUtc="2025-10-29T17:03:00Z">
        <w:r w:rsidRPr="00FF4AC7" w:rsidDel="00F035C2">
          <w:rPr>
            <w:spacing w:val="-2"/>
          </w:rPr>
          <w:delText>g</w:delText>
        </w:r>
      </w:del>
      <w:ins w:id="1399" w:author="Jennifer Range" w:date="2025-10-29T11:03:00Z" w16du:dateUtc="2025-10-29T17:03:00Z">
        <w:r w:rsidR="00F035C2" w:rsidRPr="00FF4AC7">
          <w:rPr>
            <w:spacing w:val="-2"/>
          </w:rPr>
          <w:t>G</w:t>
        </w:r>
      </w:ins>
      <w:r w:rsidRPr="00FF4AC7">
        <w:rPr>
          <w:spacing w:val="-2"/>
        </w:rPr>
        <w:t>reywater;</w:t>
      </w:r>
    </w:p>
    <w:p w14:paraId="5C42FE92" w14:textId="69BE300C" w:rsidR="00333C52" w:rsidRPr="00BB67DA" w:rsidRDefault="00034780" w:rsidP="00A2169E">
      <w:pPr>
        <w:pStyle w:val="BodyText"/>
        <w:spacing w:after="240"/>
        <w:ind w:right="721"/>
        <w:jc w:val="both"/>
      </w:pPr>
      <w:r w:rsidRPr="00BB67DA">
        <w:t>“</w:t>
      </w:r>
      <w:r w:rsidRPr="00BB67DA">
        <w:rPr>
          <w:b/>
          <w:u w:val="single"/>
        </w:rPr>
        <w:t>Sewage Treatment Plant (STP)</w:t>
      </w:r>
      <w:r w:rsidRPr="00BB67DA">
        <w:t xml:space="preserve">” means the </w:t>
      </w:r>
      <w:ins w:id="1400" w:author="Jennifer Range" w:date="2025-10-29T11:04:00Z" w16du:dateUtc="2025-10-29T17:04:00Z">
        <w:r w:rsidR="00F035C2" w:rsidRPr="00BB67DA">
          <w:t xml:space="preserve">structure design for the treatment of Sewage as indicated in the </w:t>
        </w:r>
      </w:ins>
      <w:ins w:id="1401" w:author="Jennifer Range" w:date="2026-03-17T07:11:00Z" w16du:dateUtc="2026-03-17T13:11:00Z">
        <w:r w:rsidR="00345974" w:rsidRPr="001166FF">
          <w:rPr>
            <w:i/>
            <w:iCs/>
          </w:rPr>
          <w:t>Domestic Wastewater Treatment Management Pla</w:t>
        </w:r>
        <w:r w:rsidR="00345974" w:rsidRPr="00345974">
          <w:t>n</w:t>
        </w:r>
      </w:ins>
      <w:del w:id="1402" w:author="Jennifer Range" w:date="2025-10-29T11:04:00Z" w16du:dateUtc="2025-10-29T17:04:00Z">
        <w:r w:rsidRPr="00BB67DA" w:rsidDel="00F035C2">
          <w:delText>sewage water treatment plant for sewage water treatment as described in the December 2017 Application and Supporting Documents, submitted to the Board throughout the regulatory process</w:delText>
        </w:r>
      </w:del>
      <w:r w:rsidRPr="00BB67DA">
        <w:t>;</w:t>
      </w:r>
    </w:p>
    <w:p w14:paraId="06342D2A" w14:textId="5A9320D2" w:rsidR="00333C52" w:rsidRPr="008F2691" w:rsidRDefault="00034780" w:rsidP="00A2169E">
      <w:pPr>
        <w:pStyle w:val="BodyText"/>
        <w:spacing w:after="240"/>
        <w:ind w:right="715"/>
        <w:jc w:val="both"/>
        <w:rPr>
          <w:ins w:id="1403" w:author="Jennifer Range" w:date="2025-10-29T11:08:00Z" w16du:dateUtc="2025-10-29T17:08:00Z"/>
        </w:rPr>
      </w:pPr>
      <w:r w:rsidRPr="008F2691">
        <w:t>“</w:t>
      </w:r>
      <w:r w:rsidRPr="008F2691">
        <w:rPr>
          <w:b/>
          <w:u w:val="single"/>
        </w:rPr>
        <w:t>South</w:t>
      </w:r>
      <w:r w:rsidRPr="008F2691">
        <w:rPr>
          <w:b/>
          <w:spacing w:val="-8"/>
          <w:u w:val="single"/>
        </w:rPr>
        <w:t xml:space="preserve"> </w:t>
      </w:r>
      <w:r w:rsidRPr="008F2691">
        <w:rPr>
          <w:b/>
          <w:u w:val="single"/>
        </w:rPr>
        <w:t>Dam</w:t>
      </w:r>
      <w:r w:rsidRPr="008F2691">
        <w:t>”</w:t>
      </w:r>
      <w:r w:rsidRPr="008F2691">
        <w:rPr>
          <w:spacing w:val="-9"/>
        </w:rPr>
        <w:t xml:space="preserve"> </w:t>
      </w:r>
      <w:r w:rsidRPr="008F2691">
        <w:t>means</w:t>
      </w:r>
      <w:r w:rsidRPr="008F2691">
        <w:rPr>
          <w:spacing w:val="-8"/>
        </w:rPr>
        <w:t xml:space="preserve"> </w:t>
      </w:r>
      <w:r w:rsidRPr="008F2691">
        <w:t>the</w:t>
      </w:r>
      <w:r w:rsidRPr="008F2691">
        <w:rPr>
          <w:spacing w:val="-9"/>
        </w:rPr>
        <w:t xml:space="preserve"> </w:t>
      </w:r>
      <w:r w:rsidRPr="008F2691">
        <w:t>infrastructure</w:t>
      </w:r>
      <w:r w:rsidRPr="008F2691">
        <w:rPr>
          <w:spacing w:val="-9"/>
        </w:rPr>
        <w:t xml:space="preserve"> </w:t>
      </w:r>
      <w:r w:rsidRPr="008F2691">
        <w:t>designed</w:t>
      </w:r>
      <w:r w:rsidRPr="008F2691">
        <w:rPr>
          <w:spacing w:val="-8"/>
        </w:rPr>
        <w:t xml:space="preserve"> </w:t>
      </w:r>
      <w:r w:rsidRPr="008F2691">
        <w:t>as</w:t>
      </w:r>
      <w:r w:rsidRPr="008F2691">
        <w:rPr>
          <w:spacing w:val="-6"/>
        </w:rPr>
        <w:t xml:space="preserve"> </w:t>
      </w:r>
      <w:r w:rsidRPr="008F2691">
        <w:t>a</w:t>
      </w:r>
      <w:r w:rsidRPr="008F2691">
        <w:rPr>
          <w:spacing w:val="-9"/>
        </w:rPr>
        <w:t xml:space="preserve"> </w:t>
      </w:r>
      <w:r w:rsidRPr="008F2691">
        <w:t>Water</w:t>
      </w:r>
      <w:r w:rsidRPr="008F2691">
        <w:rPr>
          <w:spacing w:val="-9"/>
        </w:rPr>
        <w:t xml:space="preserve"> </w:t>
      </w:r>
      <w:r w:rsidRPr="008F2691">
        <w:t>and</w:t>
      </w:r>
      <w:r w:rsidRPr="008F2691">
        <w:rPr>
          <w:spacing w:val="-8"/>
        </w:rPr>
        <w:t xml:space="preserve"> </w:t>
      </w:r>
      <w:r w:rsidRPr="008F2691">
        <w:t>solids</w:t>
      </w:r>
      <w:r w:rsidRPr="008F2691">
        <w:rPr>
          <w:spacing w:val="-8"/>
        </w:rPr>
        <w:t xml:space="preserve"> </w:t>
      </w:r>
      <w:r w:rsidRPr="008F2691">
        <w:t>retaining</w:t>
      </w:r>
      <w:r w:rsidRPr="008F2691">
        <w:rPr>
          <w:spacing w:val="-10"/>
        </w:rPr>
        <w:t xml:space="preserve"> </w:t>
      </w:r>
      <w:r w:rsidRPr="008F2691">
        <w:t>structure</w:t>
      </w:r>
      <w:r w:rsidRPr="008F2691">
        <w:rPr>
          <w:spacing w:val="-9"/>
        </w:rPr>
        <w:t xml:space="preserve"> </w:t>
      </w:r>
      <w:r w:rsidRPr="008F2691">
        <w:t xml:space="preserve">utilizing a frozen core foundation </w:t>
      </w:r>
      <w:del w:id="1404" w:author="Jennifer Range" w:date="2026-03-17T15:48:00Z" w16du:dateUtc="2026-03-17T21:48:00Z">
        <w:r w:rsidRPr="008F2691" w:rsidDel="008F2691">
          <w:delText xml:space="preserve">with a geosynthetic clay liner (GCL) installed against the upstream side of the core, as </w:delText>
        </w:r>
      </w:del>
      <w:r w:rsidRPr="008F2691">
        <w:t xml:space="preserve">as described in the </w:t>
      </w:r>
      <w:ins w:id="1405" w:author="Jennifer Range" w:date="2026-03-17T15:47:00Z" w16du:dateUtc="2026-03-17T21:47:00Z">
        <w:r w:rsidR="008F2691" w:rsidRPr="00CE37C0">
          <w:rPr>
            <w:i/>
          </w:rPr>
          <w:t>Operations,</w:t>
        </w:r>
        <w:r w:rsidR="008F2691" w:rsidRPr="00CE37C0">
          <w:rPr>
            <w:i/>
            <w:spacing w:val="80"/>
          </w:rPr>
          <w:t xml:space="preserve"> </w:t>
        </w:r>
        <w:r w:rsidR="008F2691" w:rsidRPr="00CE37C0">
          <w:rPr>
            <w:i/>
          </w:rPr>
          <w:t>Maintenance, and Surveillance Manual</w:t>
        </w:r>
        <w:r w:rsidR="008F2691">
          <w:rPr>
            <w:i/>
          </w:rPr>
          <w:t>: Doris Tailings Impoundment Area</w:t>
        </w:r>
      </w:ins>
      <w:del w:id="1406" w:author="Jennifer Range" w:date="2026-03-17T15:48:00Z" w16du:dateUtc="2026-03-17T21:48:00Z">
        <w:r w:rsidRPr="008F2691" w:rsidDel="008F2691">
          <w:delText>December 2017 Application and Supporting Documents, submitted to the Board throughout the regulatory process</w:delText>
        </w:r>
      </w:del>
      <w:r w:rsidRPr="008F2691">
        <w:t>;</w:t>
      </w:r>
    </w:p>
    <w:p w14:paraId="4DA99AE2" w14:textId="7FDA621D" w:rsidR="00F035C2" w:rsidRPr="00311337" w:rsidRDefault="00F035C2" w:rsidP="00A2169E">
      <w:pPr>
        <w:pStyle w:val="BodyText"/>
        <w:spacing w:after="240"/>
        <w:ind w:right="715"/>
        <w:jc w:val="both"/>
        <w:rPr>
          <w:ins w:id="1407" w:author="Jennifer Range" w:date="2025-10-29T11:08:00Z" w16du:dateUtc="2025-10-29T17:08:00Z"/>
        </w:rPr>
      </w:pPr>
      <w:ins w:id="1408" w:author="Jennifer Range" w:date="2025-10-29T11:08:00Z">
        <w:r w:rsidRPr="00311337">
          <w:t>“</w:t>
        </w:r>
        <w:r w:rsidRPr="00311337">
          <w:rPr>
            <w:b/>
            <w:bCs/>
          </w:rPr>
          <w:t>Site Specific Water Quality Objectives</w:t>
        </w:r>
        <w:r w:rsidRPr="00311337">
          <w:t>” or “</w:t>
        </w:r>
        <w:r w:rsidRPr="00311337">
          <w:rPr>
            <w:b/>
            <w:bCs/>
          </w:rPr>
          <w:t>SSWQO</w:t>
        </w:r>
        <w:r w:rsidRPr="00311337">
          <w:t>” means a numerical concentration</w:t>
        </w:r>
      </w:ins>
      <w:ins w:id="1409" w:author="Jennifer Range" w:date="2025-10-29T11:08:00Z" w16du:dateUtc="2025-10-29T17:08:00Z">
        <w:r w:rsidRPr="00311337">
          <w:t xml:space="preserve"> </w:t>
        </w:r>
      </w:ins>
      <w:ins w:id="1410" w:author="Jennifer Range" w:date="2025-10-29T11:08:00Z">
        <w:r w:rsidRPr="00311337">
          <w:t>established as a target value, which has been established for specified Waters;</w:t>
        </w:r>
      </w:ins>
    </w:p>
    <w:p w14:paraId="5364D92D" w14:textId="3D596C11" w:rsidR="00F035C2" w:rsidRPr="00311337" w:rsidRDefault="00F035C2" w:rsidP="00A2169E">
      <w:pPr>
        <w:pStyle w:val="BodyText"/>
        <w:spacing w:after="240"/>
        <w:ind w:right="715"/>
        <w:jc w:val="both"/>
      </w:pPr>
      <w:ins w:id="1411" w:author="Jennifer Range" w:date="2025-10-29T11:08:00Z">
        <w:r w:rsidRPr="00311337">
          <w:t>“</w:t>
        </w:r>
        <w:r w:rsidRPr="00311337">
          <w:rPr>
            <w:b/>
            <w:bCs/>
          </w:rPr>
          <w:t>Soil Quality Remediation Objectives</w:t>
        </w:r>
        <w:r w:rsidRPr="00311337">
          <w:t>” or “</w:t>
        </w:r>
        <w:r w:rsidRPr="00311337">
          <w:rPr>
            <w:b/>
            <w:bCs/>
          </w:rPr>
          <w:t>SQRO</w:t>
        </w:r>
        <w:r w:rsidRPr="00311337">
          <w:t>” means the numerical concentration established</w:t>
        </w:r>
      </w:ins>
      <w:ins w:id="1412" w:author="Jennifer Range" w:date="2025-10-29T11:08:00Z" w16du:dateUtc="2025-10-29T17:08:00Z">
        <w:r w:rsidRPr="00311337">
          <w:t xml:space="preserve"> </w:t>
        </w:r>
      </w:ins>
      <w:ins w:id="1413" w:author="Jennifer Range" w:date="2025-10-29T11:08:00Z">
        <w:r w:rsidRPr="00311337">
          <w:t xml:space="preserve">as target value for soil quality remediation for contaminated sites, as determined </w:t>
        </w:r>
      </w:ins>
      <w:ins w:id="1414" w:author="Jennifer Range [2]" w:date="2026-07-02T15:29:00Z" w16du:dateUtc="2026-07-02T21:29:00Z">
        <w:r w:rsidR="00F5752D">
          <w:t xml:space="preserve">taking into consideration applicable </w:t>
        </w:r>
      </w:ins>
      <w:ins w:id="1415" w:author="Jennifer Range" w:date="2025-10-29T11:08:00Z">
        <w:r w:rsidRPr="00311337">
          <w:t xml:space="preserve"> guidelines</w:t>
        </w:r>
      </w:ins>
      <w:ins w:id="1416" w:author="Jennifer Range" w:date="2025-10-29T11:08:00Z" w16du:dateUtc="2025-10-29T17:08:00Z">
        <w:r w:rsidRPr="00311337">
          <w:t xml:space="preserve"> </w:t>
        </w:r>
      </w:ins>
      <w:ins w:id="1417" w:author="Jennifer Range" w:date="2025-10-29T11:08:00Z">
        <w:r w:rsidRPr="00311337">
          <w:t xml:space="preserve">provided by the </w:t>
        </w:r>
        <w:r w:rsidRPr="00311337">
          <w:rPr>
            <w:i/>
            <w:iCs/>
          </w:rPr>
          <w:t>Canadian Council of Ministers of the Environment (CCME) Canada – Wide</w:t>
        </w:r>
      </w:ins>
      <w:ins w:id="1418" w:author="Jennifer Range" w:date="2025-10-29T11:08:00Z" w16du:dateUtc="2025-10-29T17:08:00Z">
        <w:r w:rsidRPr="00311337">
          <w:rPr>
            <w:i/>
            <w:iCs/>
          </w:rPr>
          <w:t xml:space="preserve"> </w:t>
        </w:r>
      </w:ins>
      <w:ins w:id="1419" w:author="Jennifer Range" w:date="2025-10-29T11:08:00Z">
        <w:r w:rsidRPr="00311337">
          <w:rPr>
            <w:i/>
            <w:iCs/>
          </w:rPr>
          <w:t xml:space="preserve">Standards for Petroleum Hydrocarbons (PHC) in Soil </w:t>
        </w:r>
        <w:r w:rsidRPr="00311337">
          <w:t>(January 2008, or am more recent amendment)</w:t>
        </w:r>
      </w:ins>
      <w:ins w:id="1420" w:author="Jennifer Range" w:date="2025-10-29T11:08:00Z" w16du:dateUtc="2025-10-29T17:08:00Z">
        <w:r w:rsidRPr="00311337">
          <w:t xml:space="preserve"> </w:t>
        </w:r>
      </w:ins>
      <w:ins w:id="1421" w:author="Jennifer Range" w:date="2025-10-29T11:08:00Z">
        <w:r w:rsidRPr="00311337">
          <w:t xml:space="preserve">and/or the </w:t>
        </w:r>
        <w:r w:rsidRPr="00311337">
          <w:rPr>
            <w:i/>
            <w:iCs/>
          </w:rPr>
          <w:t>Government of Nunavut Environmental Guideline for Contaminated Site Remediation</w:t>
        </w:r>
      </w:ins>
      <w:ins w:id="1422" w:author="Jennifer Range" w:date="2025-10-29T11:08:00Z" w16du:dateUtc="2025-10-29T17:08:00Z">
        <w:r w:rsidRPr="00311337">
          <w:rPr>
            <w:i/>
            <w:iCs/>
          </w:rPr>
          <w:t xml:space="preserve"> </w:t>
        </w:r>
      </w:ins>
      <w:ins w:id="1423" w:author="Jennifer Range" w:date="2025-10-29T11:08:00Z">
        <w:r w:rsidRPr="00311337">
          <w:t>(March 2009)</w:t>
        </w:r>
        <w:r w:rsidRPr="00311337">
          <w:rPr>
            <w:i/>
            <w:iCs/>
          </w:rPr>
          <w:t>.</w:t>
        </w:r>
      </w:ins>
    </w:p>
    <w:p w14:paraId="3A8BF21D" w14:textId="35918997" w:rsidR="00333C52" w:rsidRPr="0028494E" w:rsidRDefault="00034780" w:rsidP="00A2169E">
      <w:pPr>
        <w:pStyle w:val="BodyText"/>
        <w:spacing w:after="240"/>
        <w:ind w:right="717"/>
        <w:jc w:val="both"/>
      </w:pPr>
      <w:r w:rsidRPr="0028494E">
        <w:t>“</w:t>
      </w:r>
      <w:r w:rsidRPr="0028494E">
        <w:rPr>
          <w:b/>
          <w:u w:val="single"/>
        </w:rPr>
        <w:t>Sump</w:t>
      </w:r>
      <w:r w:rsidRPr="0028494E">
        <w:t>”</w:t>
      </w:r>
      <w:r w:rsidRPr="0028494E">
        <w:rPr>
          <w:spacing w:val="-7"/>
        </w:rPr>
        <w:t xml:space="preserve"> </w:t>
      </w:r>
      <w:r w:rsidRPr="0028494E">
        <w:t>means</w:t>
      </w:r>
      <w:r w:rsidRPr="0028494E">
        <w:rPr>
          <w:spacing w:val="-6"/>
        </w:rPr>
        <w:t xml:space="preserve"> </w:t>
      </w:r>
      <w:r w:rsidRPr="0028494E">
        <w:t>a</w:t>
      </w:r>
      <w:r w:rsidRPr="0028494E">
        <w:rPr>
          <w:spacing w:val="-7"/>
        </w:rPr>
        <w:t xml:space="preserve"> </w:t>
      </w:r>
      <w:r w:rsidRPr="0028494E">
        <w:t>structure</w:t>
      </w:r>
      <w:r w:rsidRPr="0028494E">
        <w:rPr>
          <w:spacing w:val="-7"/>
        </w:rPr>
        <w:t xml:space="preserve"> </w:t>
      </w:r>
      <w:r w:rsidRPr="0028494E">
        <w:t>or</w:t>
      </w:r>
      <w:r w:rsidRPr="0028494E">
        <w:rPr>
          <w:spacing w:val="-7"/>
        </w:rPr>
        <w:t xml:space="preserve"> </w:t>
      </w:r>
      <w:r w:rsidRPr="0028494E">
        <w:t>depression</w:t>
      </w:r>
      <w:r w:rsidRPr="0028494E">
        <w:rPr>
          <w:spacing w:val="-6"/>
        </w:rPr>
        <w:t xml:space="preserve"> </w:t>
      </w:r>
      <w:r w:rsidRPr="0028494E">
        <w:t>that</w:t>
      </w:r>
      <w:r w:rsidRPr="0028494E">
        <w:rPr>
          <w:spacing w:val="-6"/>
        </w:rPr>
        <w:t xml:space="preserve"> </w:t>
      </w:r>
      <w:r w:rsidRPr="0028494E">
        <w:t>collects,</w:t>
      </w:r>
      <w:r w:rsidRPr="0028494E">
        <w:rPr>
          <w:spacing w:val="-5"/>
        </w:rPr>
        <w:t xml:space="preserve"> </w:t>
      </w:r>
      <w:r w:rsidRPr="0028494E">
        <w:t>controls,</w:t>
      </w:r>
      <w:r w:rsidRPr="0028494E">
        <w:rPr>
          <w:spacing w:val="-5"/>
        </w:rPr>
        <w:t xml:space="preserve"> </w:t>
      </w:r>
      <w:r w:rsidRPr="0028494E">
        <w:t>and</w:t>
      </w:r>
      <w:r w:rsidRPr="0028494E">
        <w:rPr>
          <w:spacing w:val="-6"/>
        </w:rPr>
        <w:t xml:space="preserve"> </w:t>
      </w:r>
      <w:r w:rsidRPr="0028494E">
        <w:t>filters</w:t>
      </w:r>
      <w:r w:rsidRPr="0028494E">
        <w:rPr>
          <w:spacing w:val="-6"/>
        </w:rPr>
        <w:t xml:space="preserve"> </w:t>
      </w:r>
      <w:r w:rsidRPr="0028494E">
        <w:t>liquid</w:t>
      </w:r>
      <w:r w:rsidRPr="0028494E">
        <w:rPr>
          <w:spacing w:val="-5"/>
        </w:rPr>
        <w:t xml:space="preserve"> </w:t>
      </w:r>
      <w:del w:id="1424" w:author="Jennifer Range" w:date="2025-10-29T11:09:00Z" w16du:dateUtc="2025-10-29T17:09:00Z">
        <w:r w:rsidRPr="0028494E" w:rsidDel="00F035C2">
          <w:delText>w</w:delText>
        </w:r>
      </w:del>
      <w:ins w:id="1425" w:author="Jennifer Range" w:date="2025-10-29T11:09:00Z" w16du:dateUtc="2025-10-29T17:09:00Z">
        <w:r w:rsidR="00F035C2" w:rsidRPr="0028494E">
          <w:t>W</w:t>
        </w:r>
      </w:ins>
      <w:r w:rsidRPr="0028494E">
        <w:t>aste</w:t>
      </w:r>
      <w:r w:rsidRPr="0028494E">
        <w:rPr>
          <w:spacing w:val="-6"/>
        </w:rPr>
        <w:t xml:space="preserve"> </w:t>
      </w:r>
      <w:r w:rsidRPr="0028494E">
        <w:t>before</w:t>
      </w:r>
      <w:r w:rsidRPr="0028494E">
        <w:rPr>
          <w:spacing w:val="-7"/>
        </w:rPr>
        <w:t xml:space="preserve"> </w:t>
      </w:r>
      <w:r w:rsidRPr="0028494E">
        <w:t>it</w:t>
      </w:r>
      <w:r w:rsidRPr="0028494E">
        <w:rPr>
          <w:spacing w:val="-5"/>
        </w:rPr>
        <w:t xml:space="preserve"> </w:t>
      </w:r>
      <w:r w:rsidRPr="0028494E">
        <w:t>is released</w:t>
      </w:r>
      <w:r w:rsidRPr="0028494E">
        <w:rPr>
          <w:spacing w:val="-3"/>
        </w:rPr>
        <w:t xml:space="preserve"> </w:t>
      </w:r>
      <w:r w:rsidRPr="0028494E">
        <w:t>to</w:t>
      </w:r>
      <w:r w:rsidRPr="0028494E">
        <w:rPr>
          <w:spacing w:val="-3"/>
        </w:rPr>
        <w:t xml:space="preserve"> </w:t>
      </w:r>
      <w:r w:rsidRPr="0028494E">
        <w:t>the</w:t>
      </w:r>
      <w:r w:rsidRPr="0028494E">
        <w:rPr>
          <w:spacing w:val="-2"/>
        </w:rPr>
        <w:t xml:space="preserve"> </w:t>
      </w:r>
      <w:r w:rsidRPr="0028494E">
        <w:t>environment.</w:t>
      </w:r>
      <w:r w:rsidRPr="0028494E">
        <w:rPr>
          <w:spacing w:val="40"/>
        </w:rPr>
        <w:t xml:space="preserve"> </w:t>
      </w:r>
      <w:r w:rsidRPr="0028494E">
        <w:t>This</w:t>
      </w:r>
      <w:r w:rsidRPr="0028494E">
        <w:rPr>
          <w:spacing w:val="-3"/>
        </w:rPr>
        <w:t xml:space="preserve"> </w:t>
      </w:r>
      <w:r w:rsidRPr="0028494E">
        <w:t>structure</w:t>
      </w:r>
      <w:r w:rsidRPr="0028494E">
        <w:rPr>
          <w:spacing w:val="-4"/>
        </w:rPr>
        <w:t xml:space="preserve"> </w:t>
      </w:r>
      <w:r w:rsidRPr="0028494E">
        <w:t>should</w:t>
      </w:r>
      <w:r w:rsidRPr="0028494E">
        <w:rPr>
          <w:spacing w:val="-3"/>
        </w:rPr>
        <w:t xml:space="preserve"> </w:t>
      </w:r>
      <w:r w:rsidRPr="0028494E">
        <w:t>be</w:t>
      </w:r>
      <w:r w:rsidRPr="0028494E">
        <w:rPr>
          <w:spacing w:val="-4"/>
        </w:rPr>
        <w:t xml:space="preserve"> </w:t>
      </w:r>
      <w:r w:rsidRPr="0028494E">
        <w:t>designed</w:t>
      </w:r>
      <w:r w:rsidRPr="0028494E">
        <w:rPr>
          <w:spacing w:val="-1"/>
        </w:rPr>
        <w:t xml:space="preserve"> </w:t>
      </w:r>
      <w:r w:rsidRPr="0028494E">
        <w:t>to</w:t>
      </w:r>
      <w:r w:rsidRPr="0028494E">
        <w:rPr>
          <w:spacing w:val="-3"/>
        </w:rPr>
        <w:t xml:space="preserve"> </w:t>
      </w:r>
      <w:r w:rsidRPr="0028494E">
        <w:t>prevent</w:t>
      </w:r>
      <w:r w:rsidRPr="0028494E">
        <w:rPr>
          <w:spacing w:val="-1"/>
        </w:rPr>
        <w:t xml:space="preserve"> </w:t>
      </w:r>
      <w:r w:rsidRPr="0028494E">
        <w:t>erosion</w:t>
      </w:r>
      <w:r w:rsidRPr="0028494E">
        <w:rPr>
          <w:spacing w:val="-3"/>
        </w:rPr>
        <w:t xml:space="preserve"> </w:t>
      </w:r>
      <w:r w:rsidRPr="0028494E">
        <w:t>while</w:t>
      </w:r>
      <w:r w:rsidRPr="0028494E">
        <w:rPr>
          <w:spacing w:val="-2"/>
        </w:rPr>
        <w:t xml:space="preserve"> </w:t>
      </w:r>
      <w:r w:rsidRPr="0028494E">
        <w:t xml:space="preserve">allowing percolation of liquid </w:t>
      </w:r>
      <w:del w:id="1426" w:author="Jennifer Range" w:date="2025-10-29T11:09:00Z" w16du:dateUtc="2025-10-29T17:09:00Z">
        <w:r w:rsidRPr="0028494E" w:rsidDel="00F035C2">
          <w:delText>w</w:delText>
        </w:r>
      </w:del>
      <w:ins w:id="1427" w:author="Jennifer Range" w:date="2025-10-29T11:09:00Z" w16du:dateUtc="2025-10-29T17:09:00Z">
        <w:r w:rsidR="00F035C2" w:rsidRPr="0028494E">
          <w:t>W</w:t>
        </w:r>
      </w:ins>
      <w:r w:rsidRPr="0028494E">
        <w:t>aste;</w:t>
      </w:r>
    </w:p>
    <w:p w14:paraId="57036D04" w14:textId="76E0FBB4" w:rsidR="00333C52" w:rsidRPr="008F2691" w:rsidRDefault="00034780" w:rsidP="00A2169E">
      <w:pPr>
        <w:pStyle w:val="BodyText"/>
        <w:spacing w:after="240"/>
        <w:ind w:right="722"/>
        <w:jc w:val="both"/>
      </w:pPr>
      <w:r w:rsidRPr="008F2691">
        <w:rPr>
          <w:b/>
          <w:u w:val="single"/>
        </w:rPr>
        <w:t>“Surface Drainage</w:t>
      </w:r>
      <w:r w:rsidRPr="008F2691">
        <w:t xml:space="preserve">” means all </w:t>
      </w:r>
      <w:del w:id="1428" w:author="Jennifer Range" w:date="2025-10-29T11:09:00Z" w16du:dateUtc="2025-10-29T17:09:00Z">
        <w:r w:rsidRPr="008F2691" w:rsidDel="00F035C2">
          <w:delText xml:space="preserve">surface </w:delText>
        </w:r>
      </w:del>
      <w:ins w:id="1429" w:author="Jennifer Range" w:date="2025-10-29T11:09:00Z" w16du:dateUtc="2025-10-29T17:09:00Z">
        <w:r w:rsidR="00F035C2" w:rsidRPr="008F2691">
          <w:t xml:space="preserve">Contact </w:t>
        </w:r>
      </w:ins>
      <w:r w:rsidRPr="008F2691">
        <w:t>Water</w:t>
      </w:r>
      <w:del w:id="1430" w:author="Jennifer Range" w:date="2025-10-29T11:09:00Z" w16du:dateUtc="2025-10-29T17:09:00Z">
        <w:r w:rsidRPr="008F2691" w:rsidDel="00F035C2">
          <w:delText>s</w:delText>
        </w:r>
      </w:del>
      <w:r w:rsidRPr="008F2691">
        <w:t xml:space="preserve"> resulting from the flow over, through</w:t>
      </w:r>
      <w:ins w:id="1431" w:author="Jennifer Range" w:date="2025-10-29T11:10:00Z" w16du:dateUtc="2025-10-29T17:10:00Z">
        <w:r w:rsidR="00F035C2" w:rsidRPr="008F2691">
          <w:t>,</w:t>
        </w:r>
      </w:ins>
      <w:r w:rsidRPr="008F2691">
        <w:t xml:space="preserve"> or out of an </w:t>
      </w:r>
      <w:ins w:id="1432" w:author="Jennifer Range" w:date="2025-10-29T11:10:00Z" w16du:dateUtc="2025-10-29T17:10:00Z">
        <w:r w:rsidR="00F035C2" w:rsidRPr="008F2691">
          <w:t>O</w:t>
        </w:r>
      </w:ins>
      <w:del w:id="1433" w:author="Jennifer Range" w:date="2025-10-29T11:10:00Z" w16du:dateUtc="2025-10-29T17:10:00Z">
        <w:r w:rsidRPr="008F2691" w:rsidDel="00F035C2">
          <w:delText>o</w:delText>
        </w:r>
      </w:del>
      <w:r w:rsidRPr="008F2691">
        <w:t>perations area and is collected</w:t>
      </w:r>
      <w:ins w:id="1434" w:author="Jennifer Range" w:date="2025-10-29T11:10:00Z" w16du:dateUtc="2025-10-29T17:10:00Z">
        <w:r w:rsidR="00F035C2" w:rsidRPr="008F2691">
          <w:t xml:space="preserve"> as described in the </w:t>
        </w:r>
      </w:ins>
      <w:ins w:id="1435" w:author="Jennifer Range" w:date="2026-03-17T15:48:00Z" w16du:dateUtc="2026-03-17T21:48:00Z">
        <w:r w:rsidR="008F2691" w:rsidRPr="008F2691">
          <w:rPr>
            <w:i/>
            <w:iCs/>
          </w:rPr>
          <w:t xml:space="preserve">Doris-Madrid </w:t>
        </w:r>
      </w:ins>
      <w:ins w:id="1436" w:author="Jennifer Range" w:date="2025-10-29T11:10:00Z" w16du:dateUtc="2025-10-29T17:10:00Z">
        <w:r w:rsidR="00F035C2" w:rsidRPr="008F2691">
          <w:rPr>
            <w:i/>
            <w:iCs/>
          </w:rPr>
          <w:t>Water Management Plan</w:t>
        </w:r>
      </w:ins>
      <w:del w:id="1437" w:author="Jennifer Range" w:date="2025-10-29T11:10:00Z" w16du:dateUtc="2025-10-29T17:10:00Z">
        <w:r w:rsidRPr="008F2691" w:rsidDel="00F035C2">
          <w:delText xml:space="preserve"> by means of engineered structures considered under the Storm Water Management Facilities;</w:delText>
        </w:r>
      </w:del>
    </w:p>
    <w:p w14:paraId="397A29BD" w14:textId="72463B24" w:rsidR="00333C52" w:rsidRPr="00327B54" w:rsidRDefault="00034780" w:rsidP="00A2169E">
      <w:pPr>
        <w:spacing w:after="240"/>
        <w:ind w:right="716"/>
        <w:jc w:val="both"/>
        <w:rPr>
          <w:i/>
          <w:spacing w:val="-2"/>
          <w:sz w:val="24"/>
        </w:rPr>
      </w:pPr>
      <w:r w:rsidRPr="00327B54">
        <w:rPr>
          <w:sz w:val="24"/>
        </w:rPr>
        <w:t>“</w:t>
      </w:r>
      <w:commentRangeStart w:id="1438"/>
      <w:r w:rsidRPr="00327B54">
        <w:rPr>
          <w:b/>
          <w:sz w:val="24"/>
          <w:u w:val="single"/>
        </w:rPr>
        <w:t xml:space="preserve">Tailings </w:t>
      </w:r>
      <w:commentRangeEnd w:id="1438"/>
      <w:r w:rsidR="003D1048" w:rsidRPr="00327B54">
        <w:rPr>
          <w:rStyle w:val="CommentReference"/>
          <w:b/>
          <w:sz w:val="24"/>
          <w:szCs w:val="22"/>
          <w:u w:val="single"/>
        </w:rPr>
        <w:commentReference w:id="1438"/>
      </w:r>
      <w:r w:rsidRPr="00327B54">
        <w:rPr>
          <w:b/>
          <w:sz w:val="24"/>
          <w:u w:val="single"/>
        </w:rPr>
        <w:t>Impoundment Area</w:t>
      </w:r>
      <w:r w:rsidRPr="00327B54">
        <w:rPr>
          <w:sz w:val="24"/>
        </w:rPr>
        <w:t xml:space="preserve">” means the </w:t>
      </w:r>
      <w:del w:id="1439" w:author="Jennifer Range" w:date="2025-10-29T11:14:00Z" w16du:dateUtc="2025-10-29T17:14:00Z">
        <w:r w:rsidRPr="00327B54" w:rsidDel="00496088">
          <w:rPr>
            <w:sz w:val="24"/>
          </w:rPr>
          <w:delText>Water body</w:delText>
        </w:r>
      </w:del>
      <w:ins w:id="1440" w:author="Jennifer Range" w:date="2025-10-29T11:14:00Z" w16du:dateUtc="2025-10-29T17:14:00Z">
        <w:r w:rsidR="00496088" w:rsidRPr="00327B54">
          <w:rPr>
            <w:sz w:val="24"/>
          </w:rPr>
          <w:t>engineered facility</w:t>
        </w:r>
      </w:ins>
      <w:r w:rsidRPr="00327B54">
        <w:rPr>
          <w:sz w:val="24"/>
        </w:rPr>
        <w:t xml:space="preserve"> designated </w:t>
      </w:r>
      <w:ins w:id="1441" w:author="Jennifer Range" w:date="2025-10-29T11:14:00Z" w16du:dateUtc="2025-10-29T17:14:00Z">
        <w:r w:rsidR="00496088" w:rsidRPr="00327B54">
          <w:rPr>
            <w:sz w:val="24"/>
          </w:rPr>
          <w:t xml:space="preserve">to receive </w:t>
        </w:r>
      </w:ins>
      <w:ins w:id="1442" w:author="Jennifer Range" w:date="2025-10-29T11:15:00Z" w16du:dateUtc="2025-10-29T17:15:00Z">
        <w:del w:id="1443" w:author="Jennifer Range [2]" w:date="2026-07-02T15:29:00Z" w16du:dateUtc="2026-07-02T21:29:00Z">
          <w:r w:rsidR="00496088" w:rsidRPr="00327B54" w:rsidDel="00AF513B">
            <w:rPr>
              <w:sz w:val="24"/>
            </w:rPr>
            <w:delText xml:space="preserve">slurry and/or dry stack </w:delText>
          </w:r>
        </w:del>
        <w:r w:rsidR="00496088" w:rsidRPr="00327B54">
          <w:rPr>
            <w:sz w:val="24"/>
          </w:rPr>
          <w:t xml:space="preserve">tailings as described in the </w:t>
        </w:r>
      </w:ins>
      <w:ins w:id="1444" w:author="Jennifer Range" w:date="2026-03-16T16:15:00Z" w16du:dateUtc="2026-03-16T22:15:00Z">
        <w:r w:rsidR="00327B54" w:rsidRPr="00327B54">
          <w:rPr>
            <w:i/>
            <w:sz w:val="24"/>
          </w:rPr>
          <w:t>Waste Rock, Ore and Mine Backfill</w:t>
        </w:r>
        <w:r w:rsidR="00327B54" w:rsidRPr="00327B54">
          <w:rPr>
            <w:i/>
            <w:spacing w:val="31"/>
            <w:sz w:val="24"/>
          </w:rPr>
          <w:t xml:space="preserve"> </w:t>
        </w:r>
        <w:r w:rsidR="00327B54" w:rsidRPr="00327B54">
          <w:rPr>
            <w:i/>
            <w:sz w:val="24"/>
          </w:rPr>
          <w:t>Management Plan</w:t>
        </w:r>
        <w:r w:rsidR="00327B54" w:rsidRPr="00327B54">
          <w:rPr>
            <w:i/>
            <w:spacing w:val="28"/>
            <w:sz w:val="24"/>
          </w:rPr>
          <w:t xml:space="preserve"> </w:t>
        </w:r>
        <w:r w:rsidR="00BB653F">
          <w:rPr>
            <w:iCs/>
            <w:sz w:val="24"/>
          </w:rPr>
          <w:t xml:space="preserve">and/or the </w:t>
        </w:r>
        <w:r w:rsidR="00BB653F" w:rsidRPr="00CE37C0">
          <w:rPr>
            <w:i/>
            <w:sz w:val="24"/>
          </w:rPr>
          <w:t>Operations,</w:t>
        </w:r>
        <w:r w:rsidR="00BB653F" w:rsidRPr="00CE37C0">
          <w:rPr>
            <w:i/>
            <w:spacing w:val="80"/>
            <w:sz w:val="24"/>
          </w:rPr>
          <w:t xml:space="preserve"> </w:t>
        </w:r>
        <w:r w:rsidR="00BB653F" w:rsidRPr="00CE37C0">
          <w:rPr>
            <w:i/>
            <w:sz w:val="24"/>
          </w:rPr>
          <w:t>Maintenance, and Surveillance Manual</w:t>
        </w:r>
        <w:r w:rsidR="00BB653F">
          <w:rPr>
            <w:i/>
            <w:sz w:val="24"/>
          </w:rPr>
          <w:t>: Doris Tailings Impoundment Area</w:t>
        </w:r>
      </w:ins>
      <w:ins w:id="1445" w:author="Jennifer Range" w:date="2025-10-29T11:15:00Z" w16du:dateUtc="2025-10-29T17:15:00Z">
        <w:r w:rsidR="00496088" w:rsidRPr="00327B54">
          <w:rPr>
            <w:sz w:val="24"/>
          </w:rPr>
          <w:t>;</w:t>
        </w:r>
      </w:ins>
      <w:del w:id="1446" w:author="Jennifer Range" w:date="2025-10-29T11:15:00Z" w16du:dateUtc="2025-10-29T17:15:00Z">
        <w:r w:rsidRPr="00327B54" w:rsidDel="00496088">
          <w:rPr>
            <w:sz w:val="24"/>
          </w:rPr>
          <w:delText xml:space="preserve">as a Tailings Impoundment Area under Schedule 2 of the </w:delText>
        </w:r>
        <w:r w:rsidRPr="00327B54" w:rsidDel="00496088">
          <w:rPr>
            <w:i/>
            <w:sz w:val="24"/>
          </w:rPr>
          <w:delText xml:space="preserve">Metal and Diamond Mining Effluent Regulations related to the </w:delText>
        </w:r>
        <w:r w:rsidRPr="00327B54" w:rsidDel="00496088">
          <w:rPr>
            <w:i/>
            <w:spacing w:val="-2"/>
            <w:sz w:val="24"/>
          </w:rPr>
          <w:delText>Project;</w:delText>
        </w:r>
      </w:del>
    </w:p>
    <w:p w14:paraId="1EA01818" w14:textId="77777777" w:rsidR="00333C52" w:rsidRPr="00EA281C" w:rsidRDefault="00034780" w:rsidP="00A2169E">
      <w:pPr>
        <w:pStyle w:val="BodyText"/>
        <w:spacing w:after="240"/>
        <w:ind w:right="729"/>
        <w:jc w:val="both"/>
      </w:pPr>
      <w:r w:rsidRPr="00EA281C">
        <w:t>“</w:t>
      </w:r>
      <w:r w:rsidRPr="00EA281C">
        <w:rPr>
          <w:b/>
          <w:u w:val="single"/>
        </w:rPr>
        <w:t>Talik</w:t>
      </w:r>
      <w:r w:rsidRPr="00EA281C">
        <w:t xml:space="preserve">” means a layer or body of </w:t>
      </w:r>
      <w:r w:rsidRPr="00EA281C">
        <w:rPr>
          <w:i/>
        </w:rPr>
        <w:t xml:space="preserve">unfrozen </w:t>
      </w:r>
      <w:r w:rsidRPr="00EA281C">
        <w:t>ground occurring in a permafrost area due to a local anomaly in thermal, hydrological, hydrogeological or hydrochemical conditions;</w:t>
      </w:r>
    </w:p>
    <w:p w14:paraId="052230C2" w14:textId="3A804CFF" w:rsidR="00333C52" w:rsidRPr="007C5CC5" w:rsidRDefault="00034780" w:rsidP="00A2169E">
      <w:pPr>
        <w:pStyle w:val="BodyText"/>
        <w:spacing w:after="240"/>
        <w:ind w:right="720"/>
        <w:jc w:val="both"/>
      </w:pPr>
      <w:r w:rsidRPr="007C5CC5">
        <w:t>“</w:t>
      </w:r>
      <w:r w:rsidRPr="007C5CC5">
        <w:rPr>
          <w:b/>
          <w:u w:val="single"/>
        </w:rPr>
        <w:t>Temporary Waste Rock Pad</w:t>
      </w:r>
      <w:r w:rsidRPr="007C5CC5">
        <w:t>” means the engineered facility</w:t>
      </w:r>
      <w:r w:rsidRPr="007C5CC5">
        <w:rPr>
          <w:spacing w:val="-3"/>
        </w:rPr>
        <w:t xml:space="preserve"> </w:t>
      </w:r>
      <w:r w:rsidRPr="007C5CC5">
        <w:t xml:space="preserve">designed for the storage of Waste Rock </w:t>
      </w:r>
      <w:r w:rsidRPr="007C5CC5">
        <w:lastRenderedPageBreak/>
        <w:t>and potentially acid generating rock</w:t>
      </w:r>
      <w:del w:id="1447" w:author="Jennifer Range" w:date="2026-03-17T06:57:00Z" w16du:dateUtc="2026-03-17T12:57:00Z">
        <w:r w:rsidRPr="007C5CC5" w:rsidDel="007C5CC5">
          <w:delText>, described in the December 2017 Application and Supporting Documents, submitted to the Board throughout the regulatory process</w:delText>
        </w:r>
      </w:del>
      <w:r w:rsidRPr="007C5CC5">
        <w:t>;</w:t>
      </w:r>
    </w:p>
    <w:p w14:paraId="3F5A008A" w14:textId="4D805E98" w:rsidR="00333C52" w:rsidRPr="007C5CC5" w:rsidRDefault="00034780" w:rsidP="00A2169E">
      <w:pPr>
        <w:pStyle w:val="BodyText"/>
        <w:spacing w:after="240"/>
        <w:ind w:right="719"/>
        <w:jc w:val="both"/>
      </w:pPr>
      <w:r w:rsidRPr="007C5CC5">
        <w:rPr>
          <w:b/>
        </w:rPr>
        <w:t>“</w:t>
      </w:r>
      <w:r w:rsidRPr="007C5CC5">
        <w:rPr>
          <w:b/>
          <w:u w:val="single"/>
        </w:rPr>
        <w:t>Temporary Ore Storage Pad</w:t>
      </w:r>
      <w:r w:rsidRPr="007C5CC5">
        <w:rPr>
          <w:b/>
        </w:rPr>
        <w:t xml:space="preserve">” </w:t>
      </w:r>
      <w:r w:rsidRPr="007C5CC5">
        <w:t>means the engineered facility designed to provide additional laydown and storage to support underground operations</w:t>
      </w:r>
      <w:ins w:id="1448" w:author="Jennifer Range" w:date="2025-10-29T11:17:00Z" w16du:dateUtc="2025-10-29T17:17:00Z">
        <w:r w:rsidR="00496088" w:rsidRPr="007C5CC5">
          <w:t>,</w:t>
        </w:r>
      </w:ins>
      <w:r w:rsidRPr="007C5CC5">
        <w:t xml:space="preserve"> as well as to serve as temporary ore storage</w:t>
      </w:r>
      <w:del w:id="1449" w:author="Jennifer Range" w:date="2025-10-29T11:17:00Z" w16du:dateUtc="2025-10-29T17:17:00Z">
        <w:r w:rsidRPr="007C5CC5" w:rsidDel="00496088">
          <w:delText xml:space="preserve"> as described in the December 2017 Application and Supporting</w:delText>
        </w:r>
        <w:r w:rsidRPr="007C5CC5" w:rsidDel="00496088">
          <w:rPr>
            <w:spacing w:val="-1"/>
          </w:rPr>
          <w:delText xml:space="preserve"> </w:delText>
        </w:r>
        <w:r w:rsidRPr="007C5CC5" w:rsidDel="00496088">
          <w:delText>Documents, submitted to the Board throughout the regulatory process</w:delText>
        </w:r>
      </w:del>
      <w:r w:rsidRPr="007C5CC5">
        <w:t>;</w:t>
      </w:r>
    </w:p>
    <w:p w14:paraId="219B1B8B" w14:textId="77777777" w:rsidR="00333C52" w:rsidRPr="00EA281C" w:rsidRDefault="00034780" w:rsidP="00A2169E">
      <w:pPr>
        <w:pStyle w:val="BodyText"/>
        <w:spacing w:after="240"/>
        <w:ind w:right="719"/>
        <w:jc w:val="both"/>
      </w:pPr>
      <w:r w:rsidRPr="00EA281C">
        <w:t>“</w:t>
      </w:r>
      <w:r w:rsidRPr="00EA281C">
        <w:rPr>
          <w:b/>
          <w:u w:val="single"/>
        </w:rPr>
        <w:t>Traditional Knowledge</w:t>
      </w:r>
      <w:r w:rsidRPr="00EA281C">
        <w:t>” means the practical knowledge that has been gathered through the experience of living in close contact with nature and has been passed along or communicated orally, and handed down from generation to generation;</w:t>
      </w:r>
    </w:p>
    <w:p w14:paraId="7D54C6C7" w14:textId="77777777" w:rsidR="00333C52" w:rsidRPr="00EA281C" w:rsidRDefault="00034780" w:rsidP="00A2169E">
      <w:pPr>
        <w:pStyle w:val="BodyText"/>
        <w:spacing w:after="240"/>
        <w:ind w:right="716"/>
        <w:jc w:val="both"/>
      </w:pPr>
      <w:r w:rsidRPr="00EA281C">
        <w:t>“</w:t>
      </w:r>
      <w:r w:rsidRPr="00EA281C">
        <w:rPr>
          <w:b/>
          <w:u w:val="single"/>
        </w:rPr>
        <w:t>Total</w:t>
      </w:r>
      <w:r w:rsidRPr="00EA281C">
        <w:rPr>
          <w:b/>
          <w:spacing w:val="-1"/>
          <w:u w:val="single"/>
        </w:rPr>
        <w:t xml:space="preserve"> </w:t>
      </w:r>
      <w:r w:rsidRPr="00EA281C">
        <w:rPr>
          <w:b/>
          <w:u w:val="single"/>
        </w:rPr>
        <w:t>Metals</w:t>
      </w:r>
      <w:r w:rsidRPr="00EA281C">
        <w:t>”</w:t>
      </w:r>
      <w:r w:rsidRPr="00EA281C">
        <w:rPr>
          <w:spacing w:val="-1"/>
        </w:rPr>
        <w:t xml:space="preserve"> </w:t>
      </w:r>
      <w:r w:rsidRPr="00EA281C">
        <w:t>means the</w:t>
      </w:r>
      <w:r w:rsidRPr="00EA281C">
        <w:rPr>
          <w:spacing w:val="-1"/>
        </w:rPr>
        <w:t xml:space="preserve"> </w:t>
      </w:r>
      <w:r w:rsidRPr="00EA281C">
        <w:t>suite</w:t>
      </w:r>
      <w:r w:rsidRPr="00EA281C">
        <w:rPr>
          <w:spacing w:val="-1"/>
        </w:rPr>
        <w:t xml:space="preserve"> </w:t>
      </w:r>
      <w:r w:rsidRPr="00EA281C">
        <w:t>of</w:t>
      </w:r>
      <w:r w:rsidRPr="00EA281C">
        <w:rPr>
          <w:spacing w:val="-1"/>
        </w:rPr>
        <w:t xml:space="preserve"> </w:t>
      </w:r>
      <w:r w:rsidRPr="00EA281C">
        <w:t>metals referred to in Group 2 of Table 1 – Monitoring</w:t>
      </w:r>
      <w:r w:rsidRPr="00EA281C">
        <w:rPr>
          <w:spacing w:val="-2"/>
        </w:rPr>
        <w:t xml:space="preserve"> </w:t>
      </w:r>
      <w:r w:rsidRPr="00EA281C">
        <w:t>Groups located in Schedule I of this Licence.</w:t>
      </w:r>
      <w:r w:rsidRPr="00EA281C">
        <w:rPr>
          <w:spacing w:val="40"/>
        </w:rPr>
        <w:t xml:space="preserve"> </w:t>
      </w:r>
      <w:r w:rsidRPr="00EA281C">
        <w:t>Total metals shall be analyzed on an un-filtered sample;</w:t>
      </w:r>
    </w:p>
    <w:p w14:paraId="0C35DE49" w14:textId="77777777" w:rsidR="00333C52" w:rsidRPr="00EA281C" w:rsidRDefault="00034780" w:rsidP="00A2169E">
      <w:pPr>
        <w:spacing w:after="240"/>
        <w:ind w:right="718"/>
        <w:jc w:val="both"/>
        <w:rPr>
          <w:sz w:val="24"/>
        </w:rPr>
      </w:pPr>
      <w:r w:rsidRPr="00EA281C">
        <w:rPr>
          <w:sz w:val="24"/>
        </w:rPr>
        <w:t>“</w:t>
      </w:r>
      <w:r w:rsidRPr="00EA281C">
        <w:rPr>
          <w:b/>
          <w:sz w:val="24"/>
          <w:u w:val="single"/>
        </w:rPr>
        <w:t>Undertaking</w:t>
      </w:r>
      <w:r w:rsidRPr="00EA281C">
        <w:rPr>
          <w:b/>
          <w:spacing w:val="-15"/>
          <w:sz w:val="24"/>
          <w:u w:val="single"/>
        </w:rPr>
        <w:t xml:space="preserve"> </w:t>
      </w:r>
      <w:r w:rsidRPr="00EA281C">
        <w:rPr>
          <w:b/>
          <w:sz w:val="24"/>
          <w:u w:val="single"/>
        </w:rPr>
        <w:t>or</w:t>
      </w:r>
      <w:r w:rsidRPr="00EA281C">
        <w:rPr>
          <w:b/>
          <w:spacing w:val="-15"/>
          <w:sz w:val="24"/>
          <w:u w:val="single"/>
        </w:rPr>
        <w:t xml:space="preserve"> </w:t>
      </w:r>
      <w:r w:rsidRPr="00EA281C">
        <w:rPr>
          <w:b/>
          <w:sz w:val="24"/>
          <w:u w:val="single"/>
        </w:rPr>
        <w:t>Undertakings</w:t>
      </w:r>
      <w:r w:rsidRPr="00EA281C">
        <w:rPr>
          <w:sz w:val="24"/>
        </w:rPr>
        <w:t>”</w:t>
      </w:r>
      <w:r w:rsidRPr="00EA281C">
        <w:rPr>
          <w:spacing w:val="-15"/>
          <w:sz w:val="24"/>
        </w:rPr>
        <w:t xml:space="preserve"> </w:t>
      </w:r>
      <w:r w:rsidRPr="00EA281C">
        <w:rPr>
          <w:sz w:val="24"/>
        </w:rPr>
        <w:t>means</w:t>
      </w:r>
      <w:r w:rsidRPr="00EA281C">
        <w:rPr>
          <w:spacing w:val="-15"/>
          <w:sz w:val="24"/>
        </w:rPr>
        <w:t xml:space="preserve"> </w:t>
      </w:r>
      <w:r w:rsidRPr="00EA281C">
        <w:rPr>
          <w:sz w:val="24"/>
        </w:rPr>
        <w:t>an</w:t>
      </w:r>
      <w:r w:rsidRPr="00EA281C">
        <w:rPr>
          <w:spacing w:val="-15"/>
          <w:sz w:val="24"/>
        </w:rPr>
        <w:t xml:space="preserve"> </w:t>
      </w:r>
      <w:r w:rsidRPr="00EA281C">
        <w:rPr>
          <w:sz w:val="24"/>
        </w:rPr>
        <w:t>undertaking</w:t>
      </w:r>
      <w:r w:rsidRPr="00EA281C">
        <w:rPr>
          <w:spacing w:val="-15"/>
          <w:sz w:val="24"/>
        </w:rPr>
        <w:t xml:space="preserve"> </w:t>
      </w:r>
      <w:r w:rsidRPr="00EA281C">
        <w:rPr>
          <w:sz w:val="24"/>
        </w:rPr>
        <w:t>or</w:t>
      </w:r>
      <w:r w:rsidRPr="00EA281C">
        <w:rPr>
          <w:spacing w:val="-15"/>
          <w:sz w:val="24"/>
        </w:rPr>
        <w:t xml:space="preserve"> </w:t>
      </w:r>
      <w:r w:rsidRPr="00EA281C">
        <w:rPr>
          <w:sz w:val="24"/>
        </w:rPr>
        <w:t>undertakings</w:t>
      </w:r>
      <w:r w:rsidRPr="00EA281C">
        <w:rPr>
          <w:spacing w:val="-15"/>
          <w:sz w:val="24"/>
        </w:rPr>
        <w:t xml:space="preserve"> </w:t>
      </w:r>
      <w:r w:rsidRPr="00EA281C">
        <w:rPr>
          <w:sz w:val="24"/>
        </w:rPr>
        <w:t>in</w:t>
      </w:r>
      <w:r w:rsidRPr="00EA281C">
        <w:rPr>
          <w:spacing w:val="-15"/>
          <w:sz w:val="24"/>
        </w:rPr>
        <w:t xml:space="preserve"> </w:t>
      </w:r>
      <w:r w:rsidRPr="00EA281C">
        <w:rPr>
          <w:sz w:val="24"/>
        </w:rPr>
        <w:t>respect</w:t>
      </w:r>
      <w:r w:rsidRPr="00EA281C">
        <w:rPr>
          <w:spacing w:val="-15"/>
          <w:sz w:val="24"/>
        </w:rPr>
        <w:t xml:space="preserve"> </w:t>
      </w:r>
      <w:r w:rsidRPr="00EA281C">
        <w:rPr>
          <w:sz w:val="24"/>
        </w:rPr>
        <w:t>of</w:t>
      </w:r>
      <w:r w:rsidRPr="00EA281C">
        <w:rPr>
          <w:spacing w:val="-15"/>
          <w:sz w:val="24"/>
        </w:rPr>
        <w:t xml:space="preserve"> </w:t>
      </w:r>
      <w:r w:rsidRPr="00EA281C">
        <w:rPr>
          <w:sz w:val="24"/>
        </w:rPr>
        <w:t>which</w:t>
      </w:r>
      <w:r w:rsidRPr="00EA281C">
        <w:rPr>
          <w:spacing w:val="-15"/>
          <w:sz w:val="24"/>
        </w:rPr>
        <w:t xml:space="preserve"> </w:t>
      </w:r>
      <w:r w:rsidRPr="00EA281C">
        <w:rPr>
          <w:sz w:val="24"/>
        </w:rPr>
        <w:t xml:space="preserve">Water is to be used or Waste is to be deposited, as classified in Schedule 1 of the </w:t>
      </w:r>
      <w:r w:rsidRPr="00EA281C">
        <w:rPr>
          <w:i/>
          <w:sz w:val="24"/>
        </w:rPr>
        <w:t>Regulations</w:t>
      </w:r>
      <w:r w:rsidRPr="00EA281C">
        <w:rPr>
          <w:sz w:val="24"/>
        </w:rPr>
        <w:t>;</w:t>
      </w:r>
    </w:p>
    <w:p w14:paraId="7126F913" w14:textId="77777777" w:rsidR="00333C52" w:rsidRPr="00EA281C" w:rsidRDefault="00034780" w:rsidP="00A2169E">
      <w:pPr>
        <w:pStyle w:val="BodyText"/>
        <w:spacing w:after="240"/>
        <w:jc w:val="both"/>
      </w:pPr>
      <w:r w:rsidRPr="00EA281C">
        <w:t>“</w:t>
      </w:r>
      <w:r w:rsidRPr="00EA281C">
        <w:rPr>
          <w:b/>
          <w:u w:val="single"/>
        </w:rPr>
        <w:t>Use</w:t>
      </w:r>
      <w:r w:rsidRPr="00EA281C">
        <w:t>”</w:t>
      </w:r>
      <w:r w:rsidRPr="00EA281C">
        <w:rPr>
          <w:spacing w:val="-2"/>
        </w:rPr>
        <w:t xml:space="preserve"> </w:t>
      </w:r>
      <w:r w:rsidRPr="00EA281C">
        <w:t>means</w:t>
      </w:r>
      <w:r w:rsidRPr="00EA281C">
        <w:rPr>
          <w:spacing w:val="-1"/>
        </w:rPr>
        <w:t xml:space="preserve"> </w:t>
      </w:r>
      <w:r w:rsidRPr="00EA281C">
        <w:t>Water</w:t>
      </w:r>
      <w:r w:rsidRPr="00EA281C">
        <w:rPr>
          <w:spacing w:val="-1"/>
        </w:rPr>
        <w:t xml:space="preserve"> </w:t>
      </w:r>
      <w:r w:rsidRPr="00EA281C">
        <w:t>use as defined</w:t>
      </w:r>
      <w:r w:rsidRPr="00EA281C">
        <w:rPr>
          <w:spacing w:val="-1"/>
        </w:rPr>
        <w:t xml:space="preserve"> </w:t>
      </w:r>
      <w:r w:rsidRPr="00EA281C">
        <w:t>in section</w:t>
      </w:r>
      <w:r w:rsidRPr="00EA281C">
        <w:rPr>
          <w:spacing w:val="-1"/>
        </w:rPr>
        <w:t xml:space="preserve"> </w:t>
      </w:r>
      <w:r w:rsidRPr="00EA281C">
        <w:t>4 of</w:t>
      </w:r>
      <w:r w:rsidRPr="00EA281C">
        <w:rPr>
          <w:spacing w:val="-2"/>
        </w:rPr>
        <w:t xml:space="preserve"> </w:t>
      </w:r>
      <w:r w:rsidRPr="00EA281C">
        <w:t>the</w:t>
      </w:r>
      <w:r w:rsidRPr="00EA281C">
        <w:rPr>
          <w:spacing w:val="1"/>
        </w:rPr>
        <w:t xml:space="preserve"> </w:t>
      </w:r>
      <w:r w:rsidRPr="00EA281C">
        <w:rPr>
          <w:i/>
          <w:spacing w:val="-4"/>
        </w:rPr>
        <w:t>Act</w:t>
      </w:r>
      <w:r w:rsidRPr="00EA281C">
        <w:rPr>
          <w:spacing w:val="-4"/>
        </w:rPr>
        <w:t>;</w:t>
      </w:r>
    </w:p>
    <w:p w14:paraId="2D1B6348" w14:textId="37C49407" w:rsidR="00333C52" w:rsidRPr="00AE6BC5" w:rsidRDefault="00034780" w:rsidP="00A2169E">
      <w:pPr>
        <w:pStyle w:val="BodyText"/>
        <w:spacing w:after="240"/>
      </w:pPr>
      <w:r w:rsidRPr="00AE6BC5">
        <w:t>“</w:t>
      </w:r>
      <w:r w:rsidRPr="00AE6BC5">
        <w:rPr>
          <w:b/>
          <w:u w:val="single"/>
        </w:rPr>
        <w:t>Waste</w:t>
      </w:r>
      <w:r w:rsidRPr="00AE6BC5">
        <w:t>”</w:t>
      </w:r>
      <w:r w:rsidRPr="00AE6BC5">
        <w:rPr>
          <w:spacing w:val="-2"/>
        </w:rPr>
        <w:t xml:space="preserve"> </w:t>
      </w:r>
      <w:r w:rsidRPr="00AE6BC5">
        <w:t>means</w:t>
      </w:r>
      <w:r w:rsidRPr="00AE6BC5">
        <w:rPr>
          <w:spacing w:val="-1"/>
        </w:rPr>
        <w:t xml:space="preserve"> </w:t>
      </w:r>
      <w:r w:rsidRPr="00AE6BC5">
        <w:t>Waste</w:t>
      </w:r>
      <w:r w:rsidRPr="00AE6BC5">
        <w:rPr>
          <w:spacing w:val="-1"/>
        </w:rPr>
        <w:t xml:space="preserve"> </w:t>
      </w:r>
      <w:r w:rsidRPr="00AE6BC5">
        <w:t>as</w:t>
      </w:r>
      <w:r w:rsidRPr="00AE6BC5">
        <w:rPr>
          <w:spacing w:val="1"/>
        </w:rPr>
        <w:t xml:space="preserve"> </w:t>
      </w:r>
      <w:r w:rsidRPr="00AE6BC5">
        <w:t>defined</w:t>
      </w:r>
      <w:r w:rsidRPr="00AE6BC5">
        <w:rPr>
          <w:spacing w:val="-1"/>
        </w:rPr>
        <w:t xml:space="preserve"> </w:t>
      </w:r>
      <w:r w:rsidRPr="00AE6BC5">
        <w:t>in</w:t>
      </w:r>
      <w:r w:rsidRPr="00AE6BC5">
        <w:rPr>
          <w:spacing w:val="-1"/>
        </w:rPr>
        <w:t xml:space="preserve"> </w:t>
      </w:r>
      <w:r w:rsidRPr="00AE6BC5">
        <w:t>section</w:t>
      </w:r>
      <w:r w:rsidRPr="00AE6BC5">
        <w:rPr>
          <w:spacing w:val="-1"/>
        </w:rPr>
        <w:t xml:space="preserve"> </w:t>
      </w:r>
      <w:r w:rsidRPr="00AE6BC5">
        <w:t>4</w:t>
      </w:r>
      <w:r w:rsidRPr="00AE6BC5">
        <w:rPr>
          <w:spacing w:val="-1"/>
        </w:rPr>
        <w:t xml:space="preserve"> </w:t>
      </w:r>
      <w:r w:rsidRPr="00AE6BC5">
        <w:t>of</w:t>
      </w:r>
      <w:r w:rsidRPr="00AE6BC5">
        <w:rPr>
          <w:spacing w:val="-2"/>
        </w:rPr>
        <w:t xml:space="preserve"> </w:t>
      </w:r>
      <w:r w:rsidRPr="00AE6BC5">
        <w:t>the</w:t>
      </w:r>
      <w:r w:rsidRPr="00AE6BC5">
        <w:rPr>
          <w:spacing w:val="1"/>
        </w:rPr>
        <w:t xml:space="preserve"> </w:t>
      </w:r>
      <w:r w:rsidRPr="00AE6BC5">
        <w:rPr>
          <w:i/>
          <w:spacing w:val="-4"/>
        </w:rPr>
        <w:t>Act</w:t>
      </w:r>
      <w:r w:rsidRPr="00AE6BC5">
        <w:rPr>
          <w:spacing w:val="-4"/>
        </w:rPr>
        <w:t>;</w:t>
      </w:r>
    </w:p>
    <w:p w14:paraId="70D8A53E" w14:textId="15A6586A" w:rsidR="00333C52" w:rsidRPr="00B70748" w:rsidRDefault="00034780" w:rsidP="00A2169E">
      <w:pPr>
        <w:pStyle w:val="BodyText"/>
        <w:spacing w:after="240"/>
        <w:ind w:right="720"/>
        <w:jc w:val="both"/>
      </w:pPr>
      <w:r w:rsidRPr="00B70748">
        <w:t>“</w:t>
      </w:r>
      <w:r w:rsidRPr="00B70748">
        <w:rPr>
          <w:b/>
          <w:u w:val="single"/>
        </w:rPr>
        <w:t>Waste Disposal Facilities</w:t>
      </w:r>
      <w:r w:rsidRPr="00B70748">
        <w:t xml:space="preserve">” means all site infrastructure designed </w:t>
      </w:r>
      <w:ins w:id="1450" w:author="Jennifer Range" w:date="2025-10-29T11:18:00Z" w16du:dateUtc="2025-10-29T17:18:00Z">
        <w:r w:rsidR="00496088" w:rsidRPr="00B70748">
          <w:t>for the disposal of Waste including</w:t>
        </w:r>
      </w:ins>
      <w:ins w:id="1451" w:author="Jennifer Range" w:date="2025-10-29T11:19:00Z" w16du:dateUtc="2025-10-29T17:19:00Z">
        <w:r w:rsidR="00496088" w:rsidRPr="00B70748">
          <w:t>,</w:t>
        </w:r>
      </w:ins>
      <w:del w:id="1452" w:author="Jennifer Range" w:date="2025-10-29T11:19:00Z" w16du:dateUtc="2025-10-29T17:19:00Z">
        <w:r w:rsidRPr="00B70748" w:rsidDel="00496088">
          <w:delText>to contain Waste</w:delText>
        </w:r>
      </w:del>
      <w:r w:rsidRPr="00B70748">
        <w:t xml:space="preserve"> on a temporary</w:t>
      </w:r>
      <w:r w:rsidRPr="00B70748">
        <w:rPr>
          <w:spacing w:val="-9"/>
        </w:rPr>
        <w:t xml:space="preserve"> </w:t>
      </w:r>
      <w:r w:rsidRPr="00B70748">
        <w:t>or</w:t>
      </w:r>
      <w:r w:rsidRPr="00B70748">
        <w:rPr>
          <w:spacing w:val="-5"/>
        </w:rPr>
        <w:t xml:space="preserve"> </w:t>
      </w:r>
      <w:r w:rsidRPr="00B70748">
        <w:t>permanent</w:t>
      </w:r>
      <w:r w:rsidRPr="00B70748">
        <w:rPr>
          <w:spacing w:val="-5"/>
        </w:rPr>
        <w:t xml:space="preserve"> </w:t>
      </w:r>
      <w:r w:rsidRPr="00B70748">
        <w:t>basis</w:t>
      </w:r>
      <w:ins w:id="1453" w:author="Jennifer Range" w:date="2025-10-29T11:19:00Z" w16du:dateUtc="2025-10-29T17:19:00Z">
        <w:r w:rsidR="00496088" w:rsidRPr="00B70748">
          <w:t>,</w:t>
        </w:r>
      </w:ins>
      <w:r w:rsidRPr="00B70748">
        <w:rPr>
          <w:spacing w:val="-5"/>
        </w:rPr>
        <w:t xml:space="preserve"> </w:t>
      </w:r>
      <w:r w:rsidRPr="00B70748">
        <w:t>including</w:t>
      </w:r>
      <w:r w:rsidRPr="00B70748">
        <w:rPr>
          <w:spacing w:val="-7"/>
        </w:rPr>
        <w:t xml:space="preserve"> </w:t>
      </w:r>
      <w:r w:rsidRPr="00B70748">
        <w:t>the</w:t>
      </w:r>
      <w:r w:rsidRPr="00B70748">
        <w:rPr>
          <w:spacing w:val="-4"/>
        </w:rPr>
        <w:t xml:space="preserve"> </w:t>
      </w:r>
      <w:r w:rsidRPr="00B70748">
        <w:t>Landfill,</w:t>
      </w:r>
      <w:r w:rsidRPr="00B70748">
        <w:rPr>
          <w:spacing w:val="-5"/>
        </w:rPr>
        <w:t xml:space="preserve"> </w:t>
      </w:r>
      <w:ins w:id="1454" w:author="Jennifer Range" w:date="2025-10-29T11:20:00Z" w16du:dateUtc="2025-10-29T17:20:00Z">
        <w:r w:rsidR="00496088" w:rsidRPr="00B70748">
          <w:rPr>
            <w:spacing w:val="-5"/>
          </w:rPr>
          <w:t>Incinerator</w:t>
        </w:r>
      </w:ins>
      <w:ins w:id="1455" w:author="Jennifer Range" w:date="2025-10-29T11:19:00Z" w16du:dateUtc="2025-10-29T17:19:00Z">
        <w:r w:rsidR="00496088" w:rsidRPr="00B70748">
          <w:rPr>
            <w:spacing w:val="-5"/>
          </w:rPr>
          <w:t xml:space="preserve">, Composter, </w:t>
        </w:r>
      </w:ins>
      <w:r w:rsidRPr="00B70748">
        <w:t>Landfarm,</w:t>
      </w:r>
      <w:r w:rsidRPr="00B70748">
        <w:rPr>
          <w:spacing w:val="-5"/>
        </w:rPr>
        <w:t xml:space="preserve"> </w:t>
      </w:r>
      <w:ins w:id="1456" w:author="Jennifer Range" w:date="2025-10-29T11:19:00Z" w16du:dateUtc="2025-10-29T17:19:00Z">
        <w:r w:rsidR="00496088" w:rsidRPr="00B70748">
          <w:rPr>
            <w:spacing w:val="-5"/>
          </w:rPr>
          <w:t>Se</w:t>
        </w:r>
      </w:ins>
      <w:ins w:id="1457" w:author="Jennifer Range" w:date="2025-10-29T11:20:00Z" w16du:dateUtc="2025-10-29T17:20:00Z">
        <w:r w:rsidR="00496088" w:rsidRPr="00B70748">
          <w:rPr>
            <w:spacing w:val="-5"/>
          </w:rPr>
          <w:t xml:space="preserve">wage Treatment Plant, </w:t>
        </w:r>
      </w:ins>
      <w:r w:rsidRPr="00B70748">
        <w:t>Tailings</w:t>
      </w:r>
      <w:r w:rsidRPr="00B70748">
        <w:rPr>
          <w:spacing w:val="-3"/>
        </w:rPr>
        <w:t xml:space="preserve"> </w:t>
      </w:r>
      <w:r w:rsidRPr="00B70748">
        <w:t>Impoundment</w:t>
      </w:r>
      <w:r w:rsidRPr="00B70748">
        <w:rPr>
          <w:spacing w:val="-5"/>
        </w:rPr>
        <w:t xml:space="preserve"> </w:t>
      </w:r>
      <w:r w:rsidRPr="00B70748">
        <w:t>Area,</w:t>
      </w:r>
      <w:r w:rsidRPr="00B70748">
        <w:rPr>
          <w:spacing w:val="-5"/>
        </w:rPr>
        <w:t xml:space="preserve"> </w:t>
      </w:r>
      <w:r w:rsidRPr="00B70748">
        <w:t xml:space="preserve">site Sumps, </w:t>
      </w:r>
      <w:del w:id="1458" w:author="Jennifer Range" w:date="2025-10-29T11:20:00Z" w16du:dateUtc="2025-10-29T17:20:00Z">
        <w:r w:rsidRPr="00B70748" w:rsidDel="00496088">
          <w:delText>Contact Water Ponds, and Non-Contact Water Ponds</w:delText>
        </w:r>
      </w:del>
      <w:ins w:id="1459" w:author="Jennifer Range" w:date="2025-10-29T11:20:00Z" w16du:dateUtc="2025-10-29T17:20:00Z">
        <w:r w:rsidR="00496088" w:rsidRPr="00B70748">
          <w:t>and Waste Rock Storage Facilities</w:t>
        </w:r>
      </w:ins>
      <w:r w:rsidRPr="00B70748">
        <w:t>;</w:t>
      </w:r>
    </w:p>
    <w:p w14:paraId="66287756" w14:textId="34D565E0" w:rsidR="00333C52" w:rsidRPr="00257071" w:rsidRDefault="00034780" w:rsidP="00A2169E">
      <w:pPr>
        <w:pStyle w:val="BodyText"/>
        <w:spacing w:after="240"/>
        <w:ind w:right="723"/>
        <w:jc w:val="both"/>
        <w:rPr>
          <w:ins w:id="1460" w:author="Jennifer Range" w:date="2025-10-29T11:21:00Z" w16du:dateUtc="2025-10-29T17:21:00Z"/>
        </w:rPr>
      </w:pPr>
      <w:r w:rsidRPr="00257071">
        <w:t>“</w:t>
      </w:r>
      <w:r w:rsidRPr="00257071">
        <w:rPr>
          <w:b/>
          <w:u w:val="single"/>
        </w:rPr>
        <w:t>Waste Rock</w:t>
      </w:r>
      <w:r w:rsidRPr="00257071">
        <w:t xml:space="preserve">” means all </w:t>
      </w:r>
      <w:del w:id="1461" w:author="Jennifer Range" w:date="2025-10-29T11:20:00Z" w16du:dateUtc="2025-10-29T17:20:00Z">
        <w:r w:rsidRPr="00257071" w:rsidDel="00496088">
          <w:delText xml:space="preserve">unprocessed </w:delText>
        </w:r>
      </w:del>
      <w:r w:rsidRPr="00257071">
        <w:t>rock materials</w:t>
      </w:r>
      <w:ins w:id="1462" w:author="Jennifer Range" w:date="2025-10-29T11:20:00Z" w16du:dateUtc="2025-10-29T17:20:00Z">
        <w:r w:rsidR="00496088" w:rsidRPr="00257071">
          <w:t xml:space="preserve">, </w:t>
        </w:r>
      </w:ins>
      <w:ins w:id="1463" w:author="Jennifer Range" w:date="2025-10-29T11:21:00Z" w16du:dateUtc="2025-10-29T17:21:00Z">
        <w:r w:rsidR="00496088" w:rsidRPr="00257071">
          <w:t>except</w:t>
        </w:r>
      </w:ins>
      <w:ins w:id="1464" w:author="Jennifer Range" w:date="2025-10-29T11:20:00Z" w16du:dateUtc="2025-10-29T17:20:00Z">
        <w:r w:rsidR="00496088" w:rsidRPr="00257071">
          <w:t xml:space="preserve"> ore and tailings,</w:t>
        </w:r>
      </w:ins>
      <w:r w:rsidRPr="00257071">
        <w:t xml:space="preserve"> that are or were produced as a result of mining operations and </w:t>
      </w:r>
      <w:del w:id="1465" w:author="Jennifer Range" w:date="2025-10-29T11:21:00Z" w16du:dateUtc="2025-10-29T17:21:00Z">
        <w:r w:rsidRPr="00257071" w:rsidDel="00496088">
          <w:delText xml:space="preserve">that </w:delText>
        </w:r>
      </w:del>
      <w:r w:rsidRPr="00257071">
        <w:t>have no current economic value;</w:t>
      </w:r>
    </w:p>
    <w:p w14:paraId="6C7252BE" w14:textId="6E40638D" w:rsidR="00496088" w:rsidRPr="00D84DC3" w:rsidRDefault="00496088" w:rsidP="00A2169E">
      <w:pPr>
        <w:pStyle w:val="BodyText"/>
        <w:spacing w:after="240"/>
        <w:ind w:right="723"/>
        <w:jc w:val="both"/>
      </w:pPr>
      <w:ins w:id="1466" w:author="Jennifer Range" w:date="2025-10-29T11:21:00Z">
        <w:r w:rsidRPr="00D84DC3">
          <w:t>“</w:t>
        </w:r>
        <w:r w:rsidRPr="00D84DC3">
          <w:rPr>
            <w:b/>
            <w:bCs/>
          </w:rPr>
          <w:t>Waste Rock Storage Facilities</w:t>
        </w:r>
        <w:r w:rsidRPr="00D84DC3">
          <w:t>” or “</w:t>
        </w:r>
        <w:r w:rsidRPr="00D84DC3">
          <w:rPr>
            <w:b/>
            <w:bCs/>
          </w:rPr>
          <w:t>WRSF</w:t>
        </w:r>
        <w:r w:rsidRPr="00D84DC3">
          <w:t>” means the engineered structure or structures designed</w:t>
        </w:r>
      </w:ins>
      <w:ins w:id="1467" w:author="Jennifer Range" w:date="2025-10-29T11:21:00Z" w16du:dateUtc="2025-10-29T17:21:00Z">
        <w:r w:rsidRPr="00D84DC3">
          <w:t xml:space="preserve"> </w:t>
        </w:r>
      </w:ins>
      <w:ins w:id="1468" w:author="Jennifer Range" w:date="2025-10-29T11:21:00Z">
        <w:r w:rsidRPr="00D84DC3">
          <w:t xml:space="preserve">for the placement of Waste Rock, as described in the </w:t>
        </w:r>
      </w:ins>
      <w:ins w:id="1469" w:author="Jennifer Range" w:date="2026-03-17T15:49:00Z" w16du:dateUtc="2026-03-17T21:49:00Z">
        <w:r w:rsidR="00D84DC3" w:rsidRPr="00A92F2C">
          <w:rPr>
            <w:i/>
          </w:rPr>
          <w:t>Waste Rock, Ore and Mine Backfill</w:t>
        </w:r>
        <w:r w:rsidR="00D84DC3" w:rsidRPr="00A92F2C">
          <w:rPr>
            <w:i/>
            <w:spacing w:val="31"/>
          </w:rPr>
          <w:t xml:space="preserve"> </w:t>
        </w:r>
        <w:r w:rsidR="00D84DC3" w:rsidRPr="00A92F2C">
          <w:rPr>
            <w:i/>
          </w:rPr>
          <w:t>Management Plan</w:t>
        </w:r>
      </w:ins>
      <w:ins w:id="1470" w:author="Jennifer Range" w:date="2025-10-29T11:21:00Z">
        <w:r w:rsidRPr="00D84DC3">
          <w:t>;</w:t>
        </w:r>
      </w:ins>
    </w:p>
    <w:p w14:paraId="25C45C08" w14:textId="17130A15" w:rsidR="00333C52" w:rsidRPr="00D84DC3" w:rsidRDefault="00034780" w:rsidP="00A2169E">
      <w:pPr>
        <w:pStyle w:val="BodyText"/>
        <w:spacing w:after="240"/>
        <w:ind w:right="716"/>
        <w:jc w:val="both"/>
      </w:pPr>
      <w:r w:rsidRPr="00D84DC3">
        <w:t>“</w:t>
      </w:r>
      <w:r w:rsidRPr="00D84DC3">
        <w:rPr>
          <w:b/>
          <w:u w:val="single"/>
        </w:rPr>
        <w:t>Wastewater</w:t>
      </w:r>
      <w:r w:rsidRPr="00D84DC3">
        <w:t xml:space="preserve">” means the Water generated by site activities or </w:t>
      </w:r>
      <w:del w:id="1471" w:author="Jennifer Range" w:date="2025-10-29T11:22:00Z" w16du:dateUtc="2025-10-29T17:22:00Z">
        <w:r w:rsidRPr="00D84DC3" w:rsidDel="00496088">
          <w:delText xml:space="preserve">that </w:delText>
        </w:r>
      </w:del>
      <w:r w:rsidRPr="00D84DC3">
        <w:t>originate</w:t>
      </w:r>
      <w:ins w:id="1472" w:author="Jennifer Range" w:date="2025-10-29T11:22:00Z" w16du:dateUtc="2025-10-29T17:22:00Z">
        <w:r w:rsidR="00496088" w:rsidRPr="00D84DC3">
          <w:t>d</w:t>
        </w:r>
      </w:ins>
      <w:del w:id="1473" w:author="Jennifer Range" w:date="2025-10-29T11:22:00Z" w16du:dateUtc="2025-10-29T17:22:00Z">
        <w:r w:rsidRPr="00D84DC3" w:rsidDel="00496088">
          <w:delText>s</w:delText>
        </w:r>
      </w:del>
      <w:r w:rsidRPr="00D84DC3">
        <w:t xml:space="preserve"> on-site and that requires treatment or any other </w:t>
      </w:r>
      <w:del w:id="1474" w:author="Jennifer Range" w:date="2025-10-29T11:22:00Z" w16du:dateUtc="2025-10-29T17:22:00Z">
        <w:r w:rsidRPr="00D84DC3" w:rsidDel="00496088">
          <w:delText>w</w:delText>
        </w:r>
      </w:del>
      <w:ins w:id="1475" w:author="Jennifer Range" w:date="2025-10-29T11:22:00Z" w16du:dateUtc="2025-10-29T17:22:00Z">
        <w:r w:rsidR="00496088" w:rsidRPr="00D84DC3">
          <w:t>W</w:t>
        </w:r>
      </w:ins>
      <w:r w:rsidRPr="00D84DC3">
        <w:t>ater management activity;</w:t>
      </w:r>
    </w:p>
    <w:p w14:paraId="480A2A39" w14:textId="77777777" w:rsidR="00333C52" w:rsidRPr="007D3F80" w:rsidRDefault="00034780" w:rsidP="00A2169E">
      <w:pPr>
        <w:spacing w:after="240"/>
        <w:jc w:val="both"/>
        <w:rPr>
          <w:sz w:val="24"/>
        </w:rPr>
      </w:pPr>
      <w:r w:rsidRPr="007D3F80">
        <w:rPr>
          <w:sz w:val="24"/>
        </w:rPr>
        <w:t>“</w:t>
      </w:r>
      <w:r w:rsidRPr="007D3F80">
        <w:rPr>
          <w:b/>
          <w:sz w:val="24"/>
          <w:u w:val="single"/>
        </w:rPr>
        <w:t>Water</w:t>
      </w:r>
      <w:r w:rsidRPr="007D3F80">
        <w:rPr>
          <w:b/>
          <w:spacing w:val="-2"/>
          <w:sz w:val="24"/>
          <w:u w:val="single"/>
        </w:rPr>
        <w:t xml:space="preserve"> </w:t>
      </w:r>
      <w:r w:rsidRPr="007D3F80">
        <w:rPr>
          <w:b/>
          <w:sz w:val="24"/>
          <w:u w:val="single"/>
        </w:rPr>
        <w:t>or</w:t>
      </w:r>
      <w:r w:rsidRPr="007D3F80">
        <w:rPr>
          <w:b/>
          <w:spacing w:val="-1"/>
          <w:sz w:val="24"/>
          <w:u w:val="single"/>
        </w:rPr>
        <w:t xml:space="preserve"> </w:t>
      </w:r>
      <w:r w:rsidRPr="007D3F80">
        <w:rPr>
          <w:b/>
          <w:sz w:val="24"/>
          <w:u w:val="single"/>
        </w:rPr>
        <w:t>Waters</w:t>
      </w:r>
      <w:r w:rsidRPr="007D3F80">
        <w:rPr>
          <w:sz w:val="24"/>
        </w:rPr>
        <w:t>”</w:t>
      </w:r>
      <w:r w:rsidRPr="007D3F80">
        <w:rPr>
          <w:spacing w:val="-2"/>
          <w:sz w:val="24"/>
        </w:rPr>
        <w:t xml:space="preserve"> </w:t>
      </w:r>
      <w:r w:rsidRPr="007D3F80">
        <w:rPr>
          <w:sz w:val="24"/>
        </w:rPr>
        <w:t>means</w:t>
      </w:r>
      <w:r w:rsidRPr="007D3F80">
        <w:rPr>
          <w:spacing w:val="1"/>
          <w:sz w:val="24"/>
        </w:rPr>
        <w:t xml:space="preserve"> </w:t>
      </w:r>
      <w:r w:rsidRPr="007D3F80">
        <w:rPr>
          <w:sz w:val="24"/>
        </w:rPr>
        <w:t>Water</w:t>
      </w:r>
      <w:r w:rsidRPr="007D3F80">
        <w:rPr>
          <w:spacing w:val="-3"/>
          <w:sz w:val="24"/>
        </w:rPr>
        <w:t xml:space="preserve"> </w:t>
      </w:r>
      <w:r w:rsidRPr="007D3F80">
        <w:rPr>
          <w:sz w:val="24"/>
        </w:rPr>
        <w:t>as defined in</w:t>
      </w:r>
      <w:r w:rsidRPr="007D3F80">
        <w:rPr>
          <w:spacing w:val="-1"/>
          <w:sz w:val="24"/>
        </w:rPr>
        <w:t xml:space="preserve"> </w:t>
      </w:r>
      <w:r w:rsidRPr="007D3F80">
        <w:rPr>
          <w:sz w:val="24"/>
        </w:rPr>
        <w:t>section 4</w:t>
      </w:r>
      <w:r w:rsidRPr="007D3F80">
        <w:rPr>
          <w:spacing w:val="-1"/>
          <w:sz w:val="24"/>
        </w:rPr>
        <w:t xml:space="preserve"> </w:t>
      </w:r>
      <w:r w:rsidRPr="007D3F80">
        <w:rPr>
          <w:sz w:val="24"/>
        </w:rPr>
        <w:t>of</w:t>
      </w:r>
      <w:r w:rsidRPr="007D3F80">
        <w:rPr>
          <w:spacing w:val="-1"/>
          <w:sz w:val="24"/>
        </w:rPr>
        <w:t xml:space="preserve"> </w:t>
      </w:r>
      <w:r w:rsidRPr="007D3F80">
        <w:rPr>
          <w:sz w:val="24"/>
        </w:rPr>
        <w:t>the</w:t>
      </w:r>
      <w:r w:rsidRPr="007D3F80">
        <w:rPr>
          <w:spacing w:val="1"/>
          <w:sz w:val="24"/>
        </w:rPr>
        <w:t xml:space="preserve"> </w:t>
      </w:r>
      <w:r w:rsidRPr="007D3F80">
        <w:rPr>
          <w:i/>
          <w:spacing w:val="-4"/>
          <w:sz w:val="24"/>
        </w:rPr>
        <w:t>Act</w:t>
      </w:r>
      <w:r w:rsidRPr="007D3F80">
        <w:rPr>
          <w:spacing w:val="-4"/>
          <w:sz w:val="24"/>
        </w:rPr>
        <w:t>;</w:t>
      </w:r>
    </w:p>
    <w:p w14:paraId="057CDD61" w14:textId="511E6D50" w:rsidR="00333C52" w:rsidRPr="00AC7653" w:rsidRDefault="00034780" w:rsidP="00A2169E">
      <w:pPr>
        <w:pStyle w:val="BodyText"/>
        <w:spacing w:after="240"/>
        <w:ind w:right="716"/>
        <w:jc w:val="both"/>
      </w:pPr>
      <w:r w:rsidRPr="00AC7653">
        <w:t>“</w:t>
      </w:r>
      <w:r w:rsidRPr="00AC7653">
        <w:rPr>
          <w:b/>
          <w:u w:val="single"/>
        </w:rPr>
        <w:t>Water</w:t>
      </w:r>
      <w:r w:rsidRPr="00AC7653">
        <w:rPr>
          <w:b/>
          <w:spacing w:val="-3"/>
          <w:u w:val="single"/>
        </w:rPr>
        <w:t xml:space="preserve"> </w:t>
      </w:r>
      <w:r w:rsidRPr="00AC7653">
        <w:rPr>
          <w:b/>
          <w:u w:val="single"/>
        </w:rPr>
        <w:t>and</w:t>
      </w:r>
      <w:r w:rsidRPr="00AC7653">
        <w:rPr>
          <w:b/>
          <w:spacing w:val="-2"/>
          <w:u w:val="single"/>
        </w:rPr>
        <w:t xml:space="preserve"> </w:t>
      </w:r>
      <w:r w:rsidRPr="00AC7653">
        <w:rPr>
          <w:b/>
          <w:u w:val="single"/>
        </w:rPr>
        <w:t>Load</w:t>
      </w:r>
      <w:r w:rsidRPr="00AC7653">
        <w:rPr>
          <w:b/>
          <w:spacing w:val="-2"/>
          <w:u w:val="single"/>
        </w:rPr>
        <w:t xml:space="preserve"> </w:t>
      </w:r>
      <w:r w:rsidRPr="00AC7653">
        <w:rPr>
          <w:b/>
          <w:u w:val="single"/>
        </w:rPr>
        <w:t>Balance</w:t>
      </w:r>
      <w:r w:rsidRPr="00AC7653">
        <w:rPr>
          <w:b/>
          <w:spacing w:val="-3"/>
          <w:u w:val="single"/>
        </w:rPr>
        <w:t xml:space="preserve"> </w:t>
      </w:r>
      <w:r w:rsidRPr="00AC7653">
        <w:rPr>
          <w:b/>
          <w:u w:val="single"/>
        </w:rPr>
        <w:t>Model</w:t>
      </w:r>
      <w:r w:rsidRPr="00AC7653">
        <w:t>”</w:t>
      </w:r>
      <w:r w:rsidRPr="00AC7653">
        <w:rPr>
          <w:spacing w:val="-3"/>
        </w:rPr>
        <w:t xml:space="preserve"> </w:t>
      </w:r>
      <w:r w:rsidRPr="00AC7653">
        <w:t>means</w:t>
      </w:r>
      <w:r w:rsidRPr="00AC7653">
        <w:rPr>
          <w:spacing w:val="-3"/>
        </w:rPr>
        <w:t xml:space="preserve"> </w:t>
      </w:r>
      <w:r w:rsidRPr="00AC7653">
        <w:t>the</w:t>
      </w:r>
      <w:r w:rsidRPr="00AC7653">
        <w:rPr>
          <w:spacing w:val="-3"/>
        </w:rPr>
        <w:t xml:space="preserve"> </w:t>
      </w:r>
      <w:r w:rsidRPr="00AC7653">
        <w:t>model</w:t>
      </w:r>
      <w:r w:rsidRPr="00AC7653">
        <w:rPr>
          <w:spacing w:val="-2"/>
        </w:rPr>
        <w:t xml:space="preserve"> </w:t>
      </w:r>
      <w:r w:rsidRPr="00AC7653">
        <w:t>prepared</w:t>
      </w:r>
      <w:r w:rsidRPr="00AC7653">
        <w:rPr>
          <w:spacing w:val="-2"/>
        </w:rPr>
        <w:t xml:space="preserve"> </w:t>
      </w:r>
      <w:del w:id="1476" w:author="Jennifer Range" w:date="2026-03-17T07:00:00Z" w16du:dateUtc="2026-03-17T13:00:00Z">
        <w:r w:rsidRPr="00AC7653" w:rsidDel="00C31B45">
          <w:delText>by</w:delText>
        </w:r>
        <w:r w:rsidRPr="00AC7653" w:rsidDel="00C31B45">
          <w:rPr>
            <w:spacing w:val="-10"/>
          </w:rPr>
          <w:delText xml:space="preserve"> </w:delText>
        </w:r>
        <w:r w:rsidRPr="00AC7653" w:rsidDel="00C31B45">
          <w:delText>SRK</w:delText>
        </w:r>
        <w:r w:rsidRPr="00AC7653" w:rsidDel="00C31B45">
          <w:rPr>
            <w:spacing w:val="-3"/>
          </w:rPr>
          <w:delText xml:space="preserve"> </w:delText>
        </w:r>
        <w:r w:rsidRPr="00AC7653" w:rsidDel="00C31B45">
          <w:delText>consulting</w:delText>
        </w:r>
        <w:r w:rsidRPr="00AC7653" w:rsidDel="00C31B45">
          <w:rPr>
            <w:spacing w:val="-5"/>
          </w:rPr>
          <w:delText xml:space="preserve"> </w:delText>
        </w:r>
        <w:r w:rsidRPr="00AC7653" w:rsidDel="00C31B45">
          <w:delText>for</w:delText>
        </w:r>
        <w:r w:rsidRPr="00AC7653" w:rsidDel="00C31B45">
          <w:rPr>
            <w:spacing w:val="-4"/>
          </w:rPr>
          <w:delText xml:space="preserve"> </w:delText>
        </w:r>
        <w:r w:rsidRPr="00AC7653" w:rsidDel="00C31B45">
          <w:delText xml:space="preserve">TMAC, </w:delText>
        </w:r>
      </w:del>
      <w:r w:rsidRPr="00AC7653">
        <w:t>to predict</w:t>
      </w:r>
      <w:r w:rsidRPr="00AC7653">
        <w:rPr>
          <w:spacing w:val="-11"/>
        </w:rPr>
        <w:t xml:space="preserve"> </w:t>
      </w:r>
      <w:r w:rsidRPr="00AC7653">
        <w:t>water</w:t>
      </w:r>
      <w:r w:rsidRPr="00AC7653">
        <w:rPr>
          <w:spacing w:val="-11"/>
        </w:rPr>
        <w:t xml:space="preserve"> </w:t>
      </w:r>
      <w:r w:rsidRPr="00AC7653">
        <w:t>quality</w:t>
      </w:r>
      <w:r w:rsidRPr="00AC7653">
        <w:rPr>
          <w:spacing w:val="-15"/>
        </w:rPr>
        <w:t xml:space="preserve"> </w:t>
      </w:r>
      <w:r w:rsidRPr="00AC7653">
        <w:t>and</w:t>
      </w:r>
      <w:r w:rsidRPr="00AC7653">
        <w:rPr>
          <w:spacing w:val="-8"/>
        </w:rPr>
        <w:t xml:space="preserve"> </w:t>
      </w:r>
      <w:r w:rsidRPr="00AC7653">
        <w:t>quantity</w:t>
      </w:r>
      <w:ins w:id="1477" w:author="Jennifer Range" w:date="2026-03-17T07:00:00Z" w16du:dateUtc="2026-03-17T13:00:00Z">
        <w:r w:rsidR="00AC7653" w:rsidRPr="00AC7653">
          <w:t>;</w:t>
        </w:r>
      </w:ins>
      <w:del w:id="1478" w:author="Jennifer Range" w:date="2026-03-17T07:00:00Z" w16du:dateUtc="2026-03-17T13:00:00Z">
        <w:r w:rsidRPr="00AC7653" w:rsidDel="00AC7653">
          <w:delText>,</w:delText>
        </w:r>
        <w:r w:rsidRPr="00AC7653" w:rsidDel="00AC7653">
          <w:rPr>
            <w:spacing w:val="-8"/>
          </w:rPr>
          <w:delText xml:space="preserve"> </w:delText>
        </w:r>
        <w:r w:rsidRPr="00AC7653" w:rsidDel="00AC7653">
          <w:delText>as</w:delText>
        </w:r>
        <w:r w:rsidRPr="00AC7653" w:rsidDel="00AC7653">
          <w:rPr>
            <w:spacing w:val="-10"/>
          </w:rPr>
          <w:delText xml:space="preserve"> </w:delText>
        </w:r>
        <w:r w:rsidRPr="00AC7653" w:rsidDel="00AC7653">
          <w:delText>described</w:delText>
        </w:r>
        <w:r w:rsidRPr="00AC7653" w:rsidDel="00AC7653">
          <w:rPr>
            <w:spacing w:val="-9"/>
          </w:rPr>
          <w:delText xml:space="preserve"> </w:delText>
        </w:r>
        <w:r w:rsidRPr="00AC7653" w:rsidDel="00AC7653">
          <w:delText>in</w:delText>
        </w:r>
        <w:r w:rsidRPr="00AC7653" w:rsidDel="00AC7653">
          <w:rPr>
            <w:spacing w:val="-10"/>
          </w:rPr>
          <w:delText xml:space="preserve"> </w:delText>
        </w:r>
        <w:r w:rsidRPr="00AC7653" w:rsidDel="00AC7653">
          <w:delText>the</w:delText>
        </w:r>
        <w:r w:rsidRPr="00AC7653" w:rsidDel="00AC7653">
          <w:rPr>
            <w:spacing w:val="-11"/>
          </w:rPr>
          <w:delText xml:space="preserve"> </w:delText>
        </w:r>
        <w:r w:rsidRPr="00AC7653" w:rsidDel="00AC7653">
          <w:delText>December</w:delText>
        </w:r>
        <w:r w:rsidRPr="00AC7653" w:rsidDel="00AC7653">
          <w:rPr>
            <w:spacing w:val="-12"/>
          </w:rPr>
          <w:delText xml:space="preserve"> </w:delText>
        </w:r>
        <w:r w:rsidRPr="00AC7653" w:rsidDel="00AC7653">
          <w:delText>2017</w:delText>
        </w:r>
        <w:r w:rsidRPr="00AC7653" w:rsidDel="00AC7653">
          <w:rPr>
            <w:spacing w:val="-9"/>
          </w:rPr>
          <w:delText xml:space="preserve"> </w:delText>
        </w:r>
        <w:r w:rsidRPr="00AC7653" w:rsidDel="00AC7653">
          <w:delText>Application</w:delText>
        </w:r>
        <w:r w:rsidRPr="00AC7653" w:rsidDel="00AC7653">
          <w:rPr>
            <w:spacing w:val="-11"/>
          </w:rPr>
          <w:delText xml:space="preserve"> </w:delText>
        </w:r>
        <w:r w:rsidRPr="00AC7653" w:rsidDel="00AC7653">
          <w:delText>and</w:delText>
        </w:r>
        <w:r w:rsidRPr="00AC7653" w:rsidDel="00AC7653">
          <w:rPr>
            <w:spacing w:val="-11"/>
          </w:rPr>
          <w:delText xml:space="preserve"> </w:delText>
        </w:r>
        <w:r w:rsidRPr="00AC7653" w:rsidDel="00AC7653">
          <w:delText>Supporting Documents, submitted to the Board throughout the regulatory process</w:delText>
        </w:r>
      </w:del>
      <w:r w:rsidRPr="00AC7653">
        <w:t>.</w:t>
      </w:r>
    </w:p>
    <w:p w14:paraId="22459334" w14:textId="665B943E" w:rsidR="00333C52" w:rsidRPr="00965F5B" w:rsidRDefault="00034780" w:rsidP="00A2169E">
      <w:pPr>
        <w:pStyle w:val="BodyText"/>
        <w:spacing w:after="240"/>
        <w:ind w:right="714"/>
        <w:jc w:val="both"/>
        <w:rPr>
          <w:u w:val="single"/>
        </w:rPr>
      </w:pPr>
      <w:r w:rsidRPr="00965F5B">
        <w:rPr>
          <w:u w:val="single"/>
        </w:rPr>
        <w:t>“</w:t>
      </w:r>
      <w:r w:rsidRPr="00965F5B">
        <w:rPr>
          <w:b/>
          <w:u w:val="single"/>
        </w:rPr>
        <w:t>Water Management Facilities</w:t>
      </w:r>
      <w:r w:rsidRPr="00965F5B">
        <w:rPr>
          <w:u w:val="single"/>
        </w:rPr>
        <w:t xml:space="preserve">” </w:t>
      </w:r>
      <w:r w:rsidRPr="00965F5B">
        <w:t>means all site infrastructure designed to contain and divert Water on a temporary or permanent as described in</w:t>
      </w:r>
      <w:ins w:id="1479" w:author="Jennifer Range" w:date="2026-03-17T07:05:00Z" w16du:dateUtc="2026-03-17T13:05:00Z">
        <w:r w:rsidR="00032A07">
          <w:t xml:space="preserve"> the </w:t>
        </w:r>
        <w:r w:rsidR="00032A07" w:rsidRPr="00032A07">
          <w:rPr>
            <w:i/>
            <w:iCs/>
          </w:rPr>
          <w:t>Doris-Madrid Water Management Plan</w:t>
        </w:r>
      </w:ins>
      <w:ins w:id="1480" w:author="Jennifer Range" w:date="2026-03-17T07:13:00Z" w16du:dateUtc="2026-03-17T13:13:00Z">
        <w:r w:rsidR="00AB44C6">
          <w:rPr>
            <w:i/>
            <w:iCs/>
          </w:rPr>
          <w:t>;</w:t>
        </w:r>
      </w:ins>
      <w:del w:id="1481" w:author="Jennifer Range" w:date="2026-03-17T07:05:00Z" w16du:dateUtc="2026-03-17T13:05:00Z">
        <w:r w:rsidRPr="00965F5B" w:rsidDel="00032A07">
          <w:delText>t</w:delText>
        </w:r>
      </w:del>
      <w:del w:id="1482" w:author="Jennifer Range" w:date="2025-10-29T11:22:00Z" w16du:dateUtc="2025-10-29T17:22:00Z">
        <w:r w:rsidRPr="00965F5B" w:rsidDel="000C331B">
          <w:rPr>
            <w:u w:val="single"/>
          </w:rPr>
          <w:delText>he December 2017 Application and Supporting Documents, submitted to the Board throughout the regulatory process;</w:delText>
        </w:r>
      </w:del>
      <w:ins w:id="1483" w:author="Jennifer Range" w:date="2026-03-17T07:13:00Z" w16du:dateUtc="2026-03-17T13:13:00Z">
        <w:r w:rsidR="002E7FC7">
          <w:rPr>
            <w:u w:val="single"/>
          </w:rPr>
          <w:t xml:space="preserve"> </w:t>
        </w:r>
      </w:ins>
    </w:p>
    <w:p w14:paraId="7F53398D" w14:textId="5B72F676" w:rsidR="006047C8" w:rsidRPr="00E31545" w:rsidRDefault="006047C8" w:rsidP="00A2169E">
      <w:pPr>
        <w:pStyle w:val="BodyText"/>
        <w:spacing w:after="240"/>
        <w:ind w:right="717"/>
        <w:jc w:val="both"/>
        <w:rPr>
          <w:ins w:id="1484" w:author="Jennifer Range" w:date="2026-03-17T06:41:00Z" w16du:dateUtc="2026-03-17T12:41:00Z"/>
        </w:rPr>
      </w:pPr>
      <w:ins w:id="1485" w:author="Jennifer Range" w:date="2026-03-17T06:41:00Z" w16du:dateUtc="2026-03-17T12:41:00Z">
        <w:r w:rsidRPr="00E31545">
          <w:t>“</w:t>
        </w:r>
        <w:r w:rsidRPr="00E31545">
          <w:rPr>
            <w:b/>
            <w:u w:val="single"/>
          </w:rPr>
          <w:t>Water</w:t>
        </w:r>
        <w:r w:rsidRPr="00E31545">
          <w:rPr>
            <w:b/>
            <w:spacing w:val="-9"/>
            <w:u w:val="single"/>
          </w:rPr>
          <w:t xml:space="preserve"> </w:t>
        </w:r>
        <w:r w:rsidRPr="00E31545">
          <w:rPr>
            <w:b/>
            <w:u w:val="single"/>
          </w:rPr>
          <w:t>Intakes</w:t>
        </w:r>
        <w:r w:rsidRPr="00E31545">
          <w:t>”</w:t>
        </w:r>
        <w:r w:rsidRPr="00E31545">
          <w:rPr>
            <w:spacing w:val="-9"/>
          </w:rPr>
          <w:t xml:space="preserve"> </w:t>
        </w:r>
        <w:r w:rsidRPr="00E31545">
          <w:t>means</w:t>
        </w:r>
        <w:r w:rsidRPr="00E31545">
          <w:rPr>
            <w:spacing w:val="-10"/>
          </w:rPr>
          <w:t xml:space="preserve"> </w:t>
        </w:r>
        <w:r w:rsidRPr="00E31545">
          <w:t>the</w:t>
        </w:r>
        <w:r w:rsidRPr="00E31545">
          <w:rPr>
            <w:spacing w:val="-11"/>
          </w:rPr>
          <w:t xml:space="preserve"> </w:t>
        </w:r>
        <w:r w:rsidRPr="00E31545">
          <w:t>infrastructure</w:t>
        </w:r>
        <w:r w:rsidRPr="00E31545">
          <w:rPr>
            <w:spacing w:val="-9"/>
          </w:rPr>
          <w:t xml:space="preserve"> </w:t>
        </w:r>
        <w:r w:rsidRPr="00E31545">
          <w:t>required</w:t>
        </w:r>
        <w:r w:rsidRPr="00E31545">
          <w:rPr>
            <w:spacing w:val="-8"/>
          </w:rPr>
          <w:t xml:space="preserve"> </w:t>
        </w:r>
        <w:r w:rsidRPr="00E31545">
          <w:t>for</w:t>
        </w:r>
        <w:r w:rsidRPr="00E31545">
          <w:rPr>
            <w:spacing w:val="-10"/>
          </w:rPr>
          <w:t xml:space="preserve"> </w:t>
        </w:r>
        <w:r w:rsidRPr="00E31545">
          <w:t>extraction</w:t>
        </w:r>
        <w:r w:rsidRPr="00E31545">
          <w:rPr>
            <w:spacing w:val="-11"/>
          </w:rPr>
          <w:t xml:space="preserve"> (pump system) </w:t>
        </w:r>
        <w:r w:rsidRPr="00E31545">
          <w:t>of</w:t>
        </w:r>
        <w:r w:rsidRPr="00E31545">
          <w:rPr>
            <w:spacing w:val="-9"/>
          </w:rPr>
          <w:t xml:space="preserve"> </w:t>
        </w:r>
        <w:r w:rsidRPr="00E31545">
          <w:t>Water</w:t>
        </w:r>
        <w:r w:rsidRPr="00E31545">
          <w:rPr>
            <w:spacing w:val="40"/>
          </w:rPr>
          <w:t xml:space="preserve"> </w:t>
        </w:r>
        <w:r w:rsidRPr="00E31545">
          <w:t xml:space="preserve">including the causeways, as </w:t>
        </w:r>
        <w:r>
          <w:t xml:space="preserve">described </w:t>
        </w:r>
        <w:r w:rsidRPr="00E31545">
          <w:t xml:space="preserve">in the </w:t>
        </w:r>
        <w:r w:rsidRPr="001E142E">
          <w:rPr>
            <w:i/>
          </w:rPr>
          <w:t>Doris-Madrid</w:t>
        </w:r>
        <w:r w:rsidRPr="001E142E">
          <w:rPr>
            <w:i/>
            <w:spacing w:val="1"/>
          </w:rPr>
          <w:t xml:space="preserve"> </w:t>
        </w:r>
        <w:r w:rsidRPr="001E142E">
          <w:rPr>
            <w:i/>
          </w:rPr>
          <w:t>Water</w:t>
        </w:r>
        <w:r w:rsidRPr="001E142E">
          <w:rPr>
            <w:i/>
            <w:spacing w:val="-1"/>
          </w:rPr>
          <w:t xml:space="preserve"> </w:t>
        </w:r>
        <w:r w:rsidRPr="001E142E">
          <w:rPr>
            <w:i/>
          </w:rPr>
          <w:t>Management</w:t>
        </w:r>
        <w:r w:rsidRPr="001E142E">
          <w:rPr>
            <w:i/>
            <w:spacing w:val="-2"/>
          </w:rPr>
          <w:t xml:space="preserve"> </w:t>
        </w:r>
        <w:r w:rsidRPr="001E142E">
          <w:rPr>
            <w:i/>
          </w:rPr>
          <w:t>Plan</w:t>
        </w:r>
        <w:r w:rsidRPr="00E31545">
          <w:t>;</w:t>
        </w:r>
      </w:ins>
    </w:p>
    <w:p w14:paraId="622CF7DF" w14:textId="514C1837" w:rsidR="00333C52" w:rsidRPr="004D544C" w:rsidRDefault="00034780" w:rsidP="00A2169E">
      <w:pPr>
        <w:spacing w:after="240"/>
        <w:ind w:right="721"/>
        <w:jc w:val="both"/>
        <w:rPr>
          <w:sz w:val="24"/>
        </w:rPr>
      </w:pPr>
      <w:r w:rsidRPr="004D544C">
        <w:rPr>
          <w:sz w:val="24"/>
        </w:rPr>
        <w:lastRenderedPageBreak/>
        <w:t>“</w:t>
      </w:r>
      <w:r w:rsidRPr="004D544C">
        <w:rPr>
          <w:b/>
          <w:sz w:val="24"/>
          <w:u w:val="single"/>
        </w:rPr>
        <w:t>Water Supply Facility</w:t>
      </w:r>
      <w:r w:rsidRPr="004D544C">
        <w:rPr>
          <w:sz w:val="24"/>
        </w:rPr>
        <w:t xml:space="preserve">” means the </w:t>
      </w:r>
      <w:ins w:id="1486" w:author="Jennifer Range" w:date="2025-10-29T11:23:00Z" w16du:dateUtc="2025-10-29T17:23:00Z">
        <w:r w:rsidR="000C331B" w:rsidRPr="004D544C">
          <w:rPr>
            <w:sz w:val="24"/>
          </w:rPr>
          <w:t xml:space="preserve">facilities designed for the supply of Water including the </w:t>
        </w:r>
      </w:ins>
      <w:r w:rsidRPr="004D544C">
        <w:rPr>
          <w:sz w:val="24"/>
        </w:rPr>
        <w:t>Freshwater Intakes, the Reclaim System</w:t>
      </w:r>
      <w:ins w:id="1487" w:author="Jennifer Range" w:date="2025-10-29T11:23:00Z" w16du:dateUtc="2025-10-29T17:23:00Z">
        <w:r w:rsidR="000C331B" w:rsidRPr="004D544C">
          <w:rPr>
            <w:sz w:val="24"/>
          </w:rPr>
          <w:t>,</w:t>
        </w:r>
      </w:ins>
      <w:r w:rsidRPr="004D544C">
        <w:rPr>
          <w:sz w:val="24"/>
        </w:rPr>
        <w:t xml:space="preserve"> and associated </w:t>
      </w:r>
      <w:r w:rsidRPr="004D544C">
        <w:rPr>
          <w:spacing w:val="-2"/>
          <w:sz w:val="24"/>
        </w:rPr>
        <w:t>infrastructure;</w:t>
      </w:r>
    </w:p>
    <w:p w14:paraId="6D7D34AB" w14:textId="77777777" w:rsidR="00333C52" w:rsidRPr="00EA281C" w:rsidRDefault="00034780" w:rsidP="00A2169E">
      <w:pPr>
        <w:pStyle w:val="BodyText"/>
        <w:spacing w:after="240"/>
        <w:ind w:right="690"/>
      </w:pPr>
      <w:r w:rsidRPr="00EA281C">
        <w:t>“</w:t>
      </w:r>
      <w:r w:rsidRPr="00EA281C">
        <w:rPr>
          <w:b/>
          <w:u w:val="single"/>
        </w:rPr>
        <w:t>Weekly</w:t>
      </w:r>
      <w:r w:rsidRPr="00EA281C">
        <w:t>”</w:t>
      </w:r>
      <w:r w:rsidRPr="00EA281C">
        <w:rPr>
          <w:spacing w:val="-4"/>
        </w:rPr>
        <w:t xml:space="preserve"> </w:t>
      </w:r>
      <w:r w:rsidRPr="00EA281C">
        <w:t>means,</w:t>
      </w:r>
      <w:r w:rsidRPr="00EA281C">
        <w:rPr>
          <w:spacing w:val="-3"/>
        </w:rPr>
        <w:t xml:space="preserve"> </w:t>
      </w:r>
      <w:r w:rsidRPr="00EA281C">
        <w:t>in</w:t>
      </w:r>
      <w:r w:rsidRPr="00EA281C">
        <w:rPr>
          <w:spacing w:val="-3"/>
        </w:rPr>
        <w:t xml:space="preserve"> </w:t>
      </w:r>
      <w:r w:rsidRPr="00EA281C">
        <w:t>the</w:t>
      </w:r>
      <w:r w:rsidRPr="00EA281C">
        <w:rPr>
          <w:spacing w:val="-3"/>
        </w:rPr>
        <w:t xml:space="preserve"> </w:t>
      </w:r>
      <w:r w:rsidRPr="00EA281C">
        <w:t>context</w:t>
      </w:r>
      <w:r w:rsidRPr="00EA281C">
        <w:rPr>
          <w:spacing w:val="-3"/>
        </w:rPr>
        <w:t xml:space="preserve"> </w:t>
      </w:r>
      <w:r w:rsidRPr="00EA281C">
        <w:t>of</w:t>
      </w:r>
      <w:r w:rsidRPr="00EA281C">
        <w:rPr>
          <w:spacing w:val="-3"/>
        </w:rPr>
        <w:t xml:space="preserve"> </w:t>
      </w:r>
      <w:r w:rsidRPr="00EA281C">
        <w:t>monitoring</w:t>
      </w:r>
      <w:r w:rsidRPr="00EA281C">
        <w:rPr>
          <w:spacing w:val="-6"/>
        </w:rPr>
        <w:t xml:space="preserve"> </w:t>
      </w:r>
      <w:r w:rsidRPr="00EA281C">
        <w:t>frequency,</w:t>
      </w:r>
      <w:r w:rsidRPr="00EA281C">
        <w:rPr>
          <w:spacing w:val="-3"/>
        </w:rPr>
        <w:t xml:space="preserve"> </w:t>
      </w:r>
      <w:r w:rsidRPr="00EA281C">
        <w:t>one</w:t>
      </w:r>
      <w:r w:rsidRPr="00EA281C">
        <w:rPr>
          <w:spacing w:val="-4"/>
        </w:rPr>
        <w:t xml:space="preserve"> </w:t>
      </w:r>
      <w:r w:rsidRPr="00EA281C">
        <w:t>sampling</w:t>
      </w:r>
      <w:r w:rsidRPr="00EA281C">
        <w:rPr>
          <w:spacing w:val="-3"/>
        </w:rPr>
        <w:t xml:space="preserve"> </w:t>
      </w:r>
      <w:r w:rsidRPr="00EA281C">
        <w:t>event</w:t>
      </w:r>
      <w:r w:rsidRPr="00EA281C">
        <w:rPr>
          <w:spacing w:val="-3"/>
        </w:rPr>
        <w:t xml:space="preserve"> </w:t>
      </w:r>
      <w:r w:rsidRPr="00EA281C">
        <w:t>occurring</w:t>
      </w:r>
      <w:r w:rsidRPr="00EA281C">
        <w:rPr>
          <w:spacing w:val="-4"/>
        </w:rPr>
        <w:t xml:space="preserve"> </w:t>
      </w:r>
      <w:r w:rsidRPr="00EA281C">
        <w:t>every</w:t>
      </w:r>
      <w:r w:rsidRPr="00EA281C">
        <w:rPr>
          <w:spacing w:val="-8"/>
        </w:rPr>
        <w:t xml:space="preserve"> </w:t>
      </w:r>
      <w:r w:rsidRPr="00EA281C">
        <w:t>7 days with a minimum of 5 days between sampling events;</w:t>
      </w:r>
    </w:p>
    <w:p w14:paraId="67342EA8" w14:textId="38766B02" w:rsidR="00333C52" w:rsidRPr="000C3332" w:rsidRDefault="00034780" w:rsidP="00A2169E">
      <w:pPr>
        <w:pStyle w:val="BodyText"/>
        <w:spacing w:after="240"/>
        <w:ind w:right="717"/>
        <w:jc w:val="both"/>
      </w:pPr>
      <w:r w:rsidRPr="000C3332">
        <w:t>“</w:t>
      </w:r>
      <w:r w:rsidRPr="000C3332">
        <w:rPr>
          <w:b/>
          <w:u w:val="single"/>
        </w:rPr>
        <w:t>West</w:t>
      </w:r>
      <w:r w:rsidRPr="000C3332">
        <w:rPr>
          <w:b/>
          <w:spacing w:val="-1"/>
          <w:u w:val="single"/>
        </w:rPr>
        <w:t xml:space="preserve"> </w:t>
      </w:r>
      <w:r w:rsidRPr="000C3332">
        <w:rPr>
          <w:b/>
          <w:u w:val="single"/>
        </w:rPr>
        <w:t>Dam</w:t>
      </w:r>
      <w:r w:rsidRPr="000C3332">
        <w:t>”</w:t>
      </w:r>
      <w:r w:rsidRPr="000C3332">
        <w:rPr>
          <w:spacing w:val="-1"/>
        </w:rPr>
        <w:t xml:space="preserve"> </w:t>
      </w:r>
      <w:r w:rsidRPr="000C3332">
        <w:t>means</w:t>
      </w:r>
      <w:r w:rsidRPr="000C3332">
        <w:rPr>
          <w:spacing w:val="-2"/>
        </w:rPr>
        <w:t xml:space="preserve"> </w:t>
      </w:r>
      <w:r w:rsidRPr="000C3332">
        <w:t>the</w:t>
      </w:r>
      <w:r w:rsidRPr="000C3332">
        <w:rPr>
          <w:spacing w:val="-3"/>
        </w:rPr>
        <w:t xml:space="preserve"> </w:t>
      </w:r>
      <w:r w:rsidRPr="000C3332">
        <w:t>infrastructure</w:t>
      </w:r>
      <w:r w:rsidRPr="000C3332">
        <w:rPr>
          <w:spacing w:val="-3"/>
        </w:rPr>
        <w:t xml:space="preserve"> </w:t>
      </w:r>
      <w:r w:rsidRPr="000C3332">
        <w:t>designed</w:t>
      </w:r>
      <w:r w:rsidRPr="000C3332">
        <w:rPr>
          <w:spacing w:val="-2"/>
        </w:rPr>
        <w:t xml:space="preserve"> </w:t>
      </w:r>
      <w:r w:rsidRPr="000C3332">
        <w:t>as a</w:t>
      </w:r>
      <w:r w:rsidRPr="000C3332">
        <w:rPr>
          <w:spacing w:val="-3"/>
        </w:rPr>
        <w:t xml:space="preserve"> </w:t>
      </w:r>
      <w:r w:rsidRPr="000C3332">
        <w:t>Water</w:t>
      </w:r>
      <w:r w:rsidRPr="000C3332">
        <w:rPr>
          <w:spacing w:val="-2"/>
        </w:rPr>
        <w:t xml:space="preserve"> </w:t>
      </w:r>
      <w:r w:rsidRPr="000C3332">
        <w:t>and</w:t>
      </w:r>
      <w:r w:rsidRPr="000C3332">
        <w:rPr>
          <w:spacing w:val="-2"/>
        </w:rPr>
        <w:t xml:space="preserve"> </w:t>
      </w:r>
      <w:r w:rsidRPr="000C3332">
        <w:t>solids</w:t>
      </w:r>
      <w:r w:rsidRPr="000C3332">
        <w:rPr>
          <w:spacing w:val="-2"/>
        </w:rPr>
        <w:t xml:space="preserve"> </w:t>
      </w:r>
      <w:r w:rsidRPr="000C3332">
        <w:t>retaining</w:t>
      </w:r>
      <w:r w:rsidRPr="000C3332">
        <w:rPr>
          <w:spacing w:val="-4"/>
        </w:rPr>
        <w:t xml:space="preserve"> </w:t>
      </w:r>
      <w:r w:rsidRPr="000C3332">
        <w:t>structure</w:t>
      </w:r>
      <w:r w:rsidRPr="000C3332">
        <w:rPr>
          <w:spacing w:val="-4"/>
        </w:rPr>
        <w:t xml:space="preserve"> </w:t>
      </w:r>
      <w:del w:id="1488" w:author="Jennifer Range" w:date="2026-03-17T15:49:00Z" w16du:dateUtc="2026-03-17T21:49:00Z">
        <w:r w:rsidRPr="000C3332" w:rsidDel="000C3332">
          <w:delText xml:space="preserve">utilizing a frozen core foundation with a geosynthetic clay liner (GCL) installed against the upstream side of the core, as </w:delText>
        </w:r>
      </w:del>
      <w:r w:rsidRPr="000C3332">
        <w:t xml:space="preserve">as described in the </w:t>
      </w:r>
      <w:ins w:id="1489" w:author="Jennifer Range" w:date="2026-03-17T15:50:00Z" w16du:dateUtc="2026-03-17T21:50:00Z">
        <w:r w:rsidR="000C3332" w:rsidRPr="00CE37C0">
          <w:rPr>
            <w:i/>
          </w:rPr>
          <w:t>Operations,</w:t>
        </w:r>
        <w:r w:rsidR="000C3332" w:rsidRPr="00CE37C0">
          <w:rPr>
            <w:i/>
            <w:spacing w:val="80"/>
          </w:rPr>
          <w:t xml:space="preserve"> </w:t>
        </w:r>
        <w:r w:rsidR="000C3332" w:rsidRPr="00CE37C0">
          <w:rPr>
            <w:i/>
          </w:rPr>
          <w:t>Maintenance, and Surveillance Manual</w:t>
        </w:r>
        <w:r w:rsidR="000C3332">
          <w:rPr>
            <w:i/>
          </w:rPr>
          <w:t>: Doris Tailings Impoundment Area</w:t>
        </w:r>
      </w:ins>
      <w:del w:id="1490" w:author="Jennifer Range" w:date="2026-03-17T15:50:00Z" w16du:dateUtc="2026-03-17T21:50:00Z">
        <w:r w:rsidRPr="000C3332" w:rsidDel="000C3332">
          <w:delText>December 2017 Application and Supporting Documents, submitted to the Board throughout the regulatory process</w:delText>
        </w:r>
      </w:del>
      <w:r w:rsidRPr="000C3332">
        <w:t>;</w:t>
      </w:r>
    </w:p>
    <w:p w14:paraId="7DB67E56" w14:textId="318A81D3" w:rsidR="00333C52" w:rsidRDefault="00034780" w:rsidP="00A2169E">
      <w:pPr>
        <w:pStyle w:val="BodyText"/>
        <w:spacing w:after="240"/>
        <w:ind w:right="690"/>
        <w:rPr>
          <w:spacing w:val="-1"/>
        </w:rPr>
      </w:pPr>
      <w:r w:rsidRPr="00DB0C59">
        <w:t>“</w:t>
      </w:r>
      <w:r w:rsidRPr="00DB0C59">
        <w:rPr>
          <w:b/>
          <w:u w:val="single"/>
        </w:rPr>
        <w:t>Wind</w:t>
      </w:r>
      <w:r w:rsidRPr="00DB0C59">
        <w:rPr>
          <w:b/>
          <w:spacing w:val="-3"/>
          <w:u w:val="single"/>
        </w:rPr>
        <w:t xml:space="preserve"> </w:t>
      </w:r>
      <w:r w:rsidRPr="00DB0C59">
        <w:rPr>
          <w:b/>
          <w:u w:val="single"/>
        </w:rPr>
        <w:t>Turbines</w:t>
      </w:r>
      <w:r w:rsidRPr="00DB0C59">
        <w:t>”</w:t>
      </w:r>
      <w:r w:rsidRPr="00DB0C59">
        <w:rPr>
          <w:spacing w:val="-4"/>
        </w:rPr>
        <w:t xml:space="preserve"> </w:t>
      </w:r>
      <w:r w:rsidRPr="00DB0C59">
        <w:t>means</w:t>
      </w:r>
      <w:r w:rsidRPr="00DB0C59">
        <w:rPr>
          <w:spacing w:val="-4"/>
        </w:rPr>
        <w:t xml:space="preserve"> </w:t>
      </w:r>
      <w:r w:rsidRPr="00DB0C59">
        <w:t>any</w:t>
      </w:r>
      <w:r w:rsidRPr="00DB0C59">
        <w:rPr>
          <w:spacing w:val="-7"/>
        </w:rPr>
        <w:t xml:space="preserve"> </w:t>
      </w:r>
      <w:r w:rsidRPr="00DB0C59">
        <w:t>of</w:t>
      </w:r>
      <w:r w:rsidRPr="00DB0C59">
        <w:rPr>
          <w:spacing w:val="-3"/>
        </w:rPr>
        <w:t xml:space="preserve"> </w:t>
      </w:r>
      <w:r w:rsidRPr="00DB0C59">
        <w:t>the</w:t>
      </w:r>
      <w:r w:rsidRPr="00DB0C59">
        <w:rPr>
          <w:spacing w:val="-4"/>
        </w:rPr>
        <w:t xml:space="preserve"> </w:t>
      </w:r>
      <w:del w:id="1491" w:author="Jennifer Range" w:date="2025-10-29T11:23:00Z" w16du:dateUtc="2025-10-29T17:23:00Z">
        <w:r w:rsidRPr="00DB0C59" w:rsidDel="000C331B">
          <w:delText>pairs</w:delText>
        </w:r>
        <w:r w:rsidRPr="00DB0C59" w:rsidDel="000C331B">
          <w:rPr>
            <w:spacing w:val="-4"/>
          </w:rPr>
          <w:delText xml:space="preserve"> </w:delText>
        </w:r>
        <w:r w:rsidRPr="00DB0C59" w:rsidDel="000C331B">
          <w:delText>of</w:delText>
        </w:r>
        <w:r w:rsidRPr="00DB0C59" w:rsidDel="000C331B">
          <w:rPr>
            <w:spacing w:val="-3"/>
          </w:rPr>
          <w:delText xml:space="preserve"> </w:delText>
        </w:r>
      </w:del>
      <w:r w:rsidRPr="00DB0C59">
        <w:t>wind</w:t>
      </w:r>
      <w:r w:rsidRPr="00DB0C59">
        <w:rPr>
          <w:spacing w:val="-1"/>
        </w:rPr>
        <w:t xml:space="preserve"> </w:t>
      </w:r>
      <w:r w:rsidRPr="00DB0C59">
        <w:t>turbin</w:t>
      </w:r>
      <w:ins w:id="1492" w:author="Jennifer Range" w:date="2025-10-29T11:23:00Z" w16du:dateUtc="2025-10-29T17:23:00Z">
        <w:r w:rsidR="000C331B" w:rsidRPr="00DB0C59">
          <w:t>e</w:t>
        </w:r>
      </w:ins>
      <w:r w:rsidRPr="00DB0C59">
        <w:t>s</w:t>
      </w:r>
      <w:r w:rsidRPr="00DB0C59">
        <w:rPr>
          <w:spacing w:val="-1"/>
        </w:rPr>
        <w:t xml:space="preserve"> </w:t>
      </w:r>
      <w:ins w:id="1493" w:author="Jennifer Range" w:date="2026-03-16T16:20:00Z" w16du:dateUtc="2026-03-16T22:20:00Z">
        <w:r w:rsidR="00DB0C59">
          <w:rPr>
            <w:spacing w:val="-1"/>
          </w:rPr>
          <w:t xml:space="preserve">and associated infrastructure </w:t>
        </w:r>
      </w:ins>
      <w:ins w:id="1494" w:author="Jennifer Range" w:date="2026-03-06T08:54:00Z" w16du:dateUtc="2026-03-06T15:54:00Z">
        <w:r w:rsidR="00E61DC8" w:rsidRPr="00DB0C59">
          <w:rPr>
            <w:spacing w:val="-1"/>
          </w:rPr>
          <w:t>located on the Hope Bay site</w:t>
        </w:r>
        <w:r w:rsidR="00BA13DF" w:rsidRPr="00DB0C59">
          <w:rPr>
            <w:spacing w:val="-1"/>
          </w:rPr>
          <w:t>.</w:t>
        </w:r>
      </w:ins>
      <w:del w:id="1495" w:author="Jennifer Range" w:date="2026-03-17T14:38:00Z" w16du:dateUtc="2026-03-17T20:38:00Z">
        <w:r w:rsidRPr="00DB0C59" w:rsidDel="00B57FA7">
          <w:delText>as</w:delText>
        </w:r>
        <w:r w:rsidRPr="00DB0C59" w:rsidDel="00B57FA7">
          <w:rPr>
            <w:spacing w:val="-3"/>
          </w:rPr>
          <w:delText xml:space="preserve"> </w:delText>
        </w:r>
        <w:r w:rsidRPr="00DB0C59" w:rsidDel="00B57FA7">
          <w:delText>described</w:delText>
        </w:r>
        <w:r w:rsidRPr="00DB0C59" w:rsidDel="00B57FA7">
          <w:rPr>
            <w:spacing w:val="-3"/>
          </w:rPr>
          <w:delText xml:space="preserve"> </w:delText>
        </w:r>
        <w:r w:rsidRPr="00DB0C59" w:rsidDel="00B57FA7">
          <w:delText>in</w:delText>
        </w:r>
        <w:r w:rsidRPr="00DB0C59" w:rsidDel="00B57FA7">
          <w:rPr>
            <w:spacing w:val="-3"/>
          </w:rPr>
          <w:delText xml:space="preserve"> </w:delText>
        </w:r>
        <w:r w:rsidRPr="00DB0C59" w:rsidDel="00B57FA7">
          <w:delText>the</w:delText>
        </w:r>
        <w:r w:rsidRPr="00DB0C59" w:rsidDel="00B57FA7">
          <w:rPr>
            <w:spacing w:val="-4"/>
          </w:rPr>
          <w:delText xml:space="preserve"> </w:delText>
        </w:r>
        <w:r w:rsidRPr="00DB0C59" w:rsidDel="00B57FA7">
          <w:delText>December</w:delText>
        </w:r>
        <w:r w:rsidRPr="00DB0C59" w:rsidDel="00B57FA7">
          <w:rPr>
            <w:spacing w:val="-4"/>
          </w:rPr>
          <w:delText xml:space="preserve"> </w:delText>
        </w:r>
        <w:r w:rsidRPr="00DB0C59" w:rsidDel="00B57FA7">
          <w:delText xml:space="preserve">2017 Application and Supporting Documents, submitted to the Board throughout the regulatory </w:delText>
        </w:r>
        <w:r w:rsidRPr="00DB0C59" w:rsidDel="00B57FA7">
          <w:rPr>
            <w:spacing w:val="-2"/>
          </w:rPr>
          <w:delText>process.</w:delText>
        </w:r>
      </w:del>
    </w:p>
    <w:p w14:paraId="32D9D1DC" w14:textId="77777777" w:rsidR="00B57FA7" w:rsidRDefault="00B57FA7" w:rsidP="00A2169E">
      <w:pPr>
        <w:pStyle w:val="BodyText"/>
        <w:spacing w:after="240"/>
        <w:ind w:right="690"/>
      </w:pPr>
    </w:p>
    <w:p w14:paraId="390B3441" w14:textId="21E21FB4" w:rsidR="00935201" w:rsidRDefault="00935201" w:rsidP="008B01FB">
      <w:pPr>
        <w:spacing w:before="40" w:after="40"/>
        <w:rPr>
          <w:sz w:val="24"/>
          <w:szCs w:val="24"/>
        </w:rPr>
      </w:pPr>
      <w:r>
        <w:br w:type="page"/>
      </w:r>
    </w:p>
    <w:p w14:paraId="7AE70D4F" w14:textId="13D47165" w:rsidR="00333C52" w:rsidRDefault="003A2530" w:rsidP="003A2530">
      <w:pPr>
        <w:pStyle w:val="BodyText"/>
        <w:tabs>
          <w:tab w:val="left" w:pos="2170"/>
        </w:tabs>
        <w:spacing w:before="190"/>
      </w:pPr>
      <w:r>
        <w:lastRenderedPageBreak/>
        <w:tab/>
      </w:r>
    </w:p>
    <w:p w14:paraId="7DE06725" w14:textId="77777777" w:rsidR="00333C52" w:rsidRDefault="00034780">
      <w:pPr>
        <w:pStyle w:val="Heading2"/>
        <w:tabs>
          <w:tab w:val="left" w:pos="1800"/>
        </w:tabs>
      </w:pPr>
      <w:bookmarkStart w:id="1496" w:name="_bookmark15"/>
      <w:bookmarkEnd w:id="1496"/>
      <w:r>
        <w:t>Schedule</w:t>
      </w:r>
      <w:r>
        <w:rPr>
          <w:spacing w:val="-2"/>
        </w:rPr>
        <w:t xml:space="preserve"> </w:t>
      </w:r>
      <w:r>
        <w:rPr>
          <w:spacing w:val="-5"/>
        </w:rPr>
        <w:t>B:</w:t>
      </w:r>
      <w:r>
        <w:tab/>
        <w:t>General</w:t>
      </w:r>
      <w:r>
        <w:rPr>
          <w:spacing w:val="-3"/>
        </w:rPr>
        <w:t xml:space="preserve"> </w:t>
      </w:r>
      <w:r>
        <w:rPr>
          <w:spacing w:val="-2"/>
        </w:rPr>
        <w:t>Conditions</w:t>
      </w:r>
    </w:p>
    <w:p w14:paraId="24E1E5DD" w14:textId="77777777" w:rsidR="00333C52" w:rsidRDefault="00034780">
      <w:pPr>
        <w:pStyle w:val="BodyText"/>
        <w:spacing w:before="7"/>
        <w:rPr>
          <w:b/>
          <w:sz w:val="8"/>
        </w:rPr>
      </w:pPr>
      <w:r>
        <w:rPr>
          <w:b/>
          <w:noProof/>
          <w:sz w:val="8"/>
        </w:rPr>
        <mc:AlternateContent>
          <mc:Choice Requires="wps">
            <w:drawing>
              <wp:anchor distT="0" distB="0" distL="0" distR="0" simplePos="0" relativeHeight="251658243" behindDoc="1" locked="0" layoutInCell="1" allowOverlap="1" wp14:anchorId="2388F3EE" wp14:editId="5802C62B">
                <wp:simplePos x="0" y="0"/>
                <wp:positionH relativeFrom="page">
                  <wp:posOffset>896416</wp:posOffset>
                </wp:positionH>
                <wp:positionV relativeFrom="paragraph">
                  <wp:posOffset>78316</wp:posOffset>
                </wp:positionV>
                <wp:extent cx="5981065"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DAF831" id="Graphic 12" o:spid="_x0000_s1026" style="position:absolute;margin-left:70.6pt;margin-top:6.15pt;width:470.95pt;height:1.4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" path="m5981065,l,,,18288r5981065,l5981065,xe" fillcolor="black" stroked="f">
                <v:path arrowok="t"/>
                <w10:wrap type="topAndBottom" anchorx="page"/>
              </v:shape>
            </w:pict>
          </mc:Fallback>
        </mc:AlternateContent>
      </w:r>
    </w:p>
    <w:p w14:paraId="093C06A9" w14:textId="77777777" w:rsidR="00333C52" w:rsidRDefault="00333C52">
      <w:pPr>
        <w:pStyle w:val="BodyText"/>
        <w:rPr>
          <w:b/>
        </w:rPr>
      </w:pPr>
    </w:p>
    <w:p w14:paraId="28C7314C" w14:textId="77777777" w:rsidR="00333C52" w:rsidRDefault="00034780" w:rsidP="001F216C">
      <w:pPr>
        <w:pStyle w:val="BodyText"/>
        <w:spacing w:after="200"/>
        <w:ind w:left="461"/>
      </w:pPr>
      <w:r>
        <w:t>The</w:t>
      </w:r>
      <w:r>
        <w:rPr>
          <w:spacing w:val="-5"/>
        </w:rPr>
        <w:t xml:space="preserve"> </w:t>
      </w:r>
      <w:r>
        <w:t>Annual</w:t>
      </w:r>
      <w:r>
        <w:rPr>
          <w:spacing w:val="-1"/>
        </w:rPr>
        <w:t xml:space="preserve"> </w:t>
      </w:r>
      <w:r>
        <w:t>Report</w:t>
      </w:r>
      <w:r>
        <w:rPr>
          <w:spacing w:val="-1"/>
        </w:rPr>
        <w:t xml:space="preserve"> </w:t>
      </w:r>
      <w:r>
        <w:t>referred</w:t>
      </w:r>
      <w:r>
        <w:rPr>
          <w:spacing w:val="-1"/>
        </w:rPr>
        <w:t xml:space="preserve"> </w:t>
      </w:r>
      <w:r>
        <w:t xml:space="preserve">to in </w:t>
      </w:r>
      <w:r>
        <w:rPr>
          <w:u w:val="single"/>
        </w:rPr>
        <w:t>Part</w:t>
      </w:r>
      <w:r>
        <w:rPr>
          <w:spacing w:val="-1"/>
          <w:u w:val="single"/>
        </w:rPr>
        <w:t xml:space="preserve"> </w:t>
      </w:r>
      <w:r>
        <w:rPr>
          <w:u w:val="single"/>
        </w:rPr>
        <w:t>B,</w:t>
      </w:r>
      <w:r>
        <w:rPr>
          <w:spacing w:val="1"/>
          <w:u w:val="single"/>
        </w:rPr>
        <w:t xml:space="preserve"> </w:t>
      </w:r>
      <w:r>
        <w:rPr>
          <w:u w:val="single"/>
        </w:rPr>
        <w:t>Item 2</w:t>
      </w:r>
      <w:r>
        <w:rPr>
          <w:spacing w:val="-1"/>
        </w:rPr>
        <w:t xml:space="preserve"> </w:t>
      </w:r>
      <w:r>
        <w:t>shall</w:t>
      </w:r>
      <w:r>
        <w:rPr>
          <w:spacing w:val="-1"/>
        </w:rPr>
        <w:t xml:space="preserve"> </w:t>
      </w:r>
      <w:r>
        <w:t>include</w:t>
      </w:r>
      <w:r>
        <w:rPr>
          <w:spacing w:val="-2"/>
        </w:rPr>
        <w:t xml:space="preserve"> </w:t>
      </w:r>
      <w:r>
        <w:t xml:space="preserve">the </w:t>
      </w:r>
      <w:r>
        <w:rPr>
          <w:spacing w:val="-2"/>
        </w:rPr>
        <w:t>following:</w:t>
      </w:r>
    </w:p>
    <w:p w14:paraId="7CBAEBF3" w14:textId="77777777" w:rsidR="00333C52" w:rsidRDefault="00034780" w:rsidP="001F216C">
      <w:pPr>
        <w:pStyle w:val="ListParagraph"/>
        <w:numPr>
          <w:ilvl w:val="0"/>
          <w:numId w:val="3"/>
        </w:numPr>
        <w:tabs>
          <w:tab w:val="left" w:pos="1025"/>
          <w:tab w:val="left" w:pos="1027"/>
        </w:tabs>
        <w:spacing w:after="200"/>
        <w:ind w:right="830"/>
        <w:rPr>
          <w:sz w:val="24"/>
        </w:rPr>
      </w:pPr>
      <w:r>
        <w:rPr>
          <w:sz w:val="24"/>
        </w:rPr>
        <w:t>Summary of monitoring reporting performed in accordance with Part I, Item 6.</w:t>
      </w:r>
      <w:r>
        <w:rPr>
          <w:spacing w:val="40"/>
          <w:sz w:val="24"/>
        </w:rPr>
        <w:t xml:space="preserve"> </w:t>
      </w:r>
      <w:r>
        <w:rPr>
          <w:sz w:val="24"/>
        </w:rPr>
        <w:t>The Summary shall include conversion of daily amounts to monthly and annual amounts.</w:t>
      </w:r>
    </w:p>
    <w:p w14:paraId="14414EBF" w14:textId="77777777" w:rsidR="00333C52" w:rsidRDefault="00034780" w:rsidP="001F216C">
      <w:pPr>
        <w:pStyle w:val="ListParagraph"/>
        <w:numPr>
          <w:ilvl w:val="0"/>
          <w:numId w:val="3"/>
        </w:numPr>
        <w:tabs>
          <w:tab w:val="left" w:pos="1025"/>
          <w:tab w:val="left" w:pos="1027"/>
        </w:tabs>
        <w:spacing w:after="200"/>
        <w:ind w:right="839"/>
        <w:rPr>
          <w:sz w:val="24"/>
        </w:rPr>
      </w:pPr>
      <w:r>
        <w:rPr>
          <w:sz w:val="24"/>
        </w:rPr>
        <w:t xml:space="preserve">A Geochemical Monitoring and Waste Rock Storage Assessment that includes the </w:t>
      </w:r>
      <w:r>
        <w:rPr>
          <w:spacing w:val="-2"/>
          <w:sz w:val="24"/>
        </w:rPr>
        <w:t>following:</w:t>
      </w:r>
    </w:p>
    <w:p w14:paraId="6AAC1E4B" w14:textId="77777777" w:rsidR="00333C52" w:rsidRDefault="00034780" w:rsidP="001F216C">
      <w:pPr>
        <w:pStyle w:val="ListParagraph"/>
        <w:numPr>
          <w:ilvl w:val="1"/>
          <w:numId w:val="3"/>
        </w:numPr>
        <w:tabs>
          <w:tab w:val="left" w:pos="1875"/>
        </w:tabs>
        <w:ind w:left="1875" w:hanging="706"/>
        <w:rPr>
          <w:sz w:val="24"/>
        </w:rPr>
      </w:pPr>
      <w:r>
        <w:rPr>
          <w:sz w:val="24"/>
        </w:rPr>
        <w:t>For</w:t>
      </w:r>
      <w:r>
        <w:rPr>
          <w:spacing w:val="-2"/>
          <w:sz w:val="24"/>
        </w:rPr>
        <w:t xml:space="preserve"> </w:t>
      </w:r>
      <w:r>
        <w:rPr>
          <w:sz w:val="24"/>
        </w:rPr>
        <w:t>the</w:t>
      </w:r>
      <w:r>
        <w:rPr>
          <w:spacing w:val="-3"/>
          <w:sz w:val="24"/>
        </w:rPr>
        <w:t xml:space="preserve"> </w:t>
      </w:r>
      <w:r>
        <w:rPr>
          <w:sz w:val="24"/>
        </w:rPr>
        <w:t>tailings</w:t>
      </w:r>
      <w:r>
        <w:rPr>
          <w:spacing w:val="-6"/>
          <w:sz w:val="24"/>
        </w:rPr>
        <w:t xml:space="preserve"> </w:t>
      </w:r>
      <w:r>
        <w:rPr>
          <w:spacing w:val="-2"/>
          <w:sz w:val="24"/>
        </w:rPr>
        <w:t>solids:</w:t>
      </w:r>
    </w:p>
    <w:p w14:paraId="681306C0" w14:textId="77777777" w:rsidR="00333C52" w:rsidRDefault="00034780" w:rsidP="001F216C">
      <w:pPr>
        <w:pStyle w:val="ListParagraph"/>
        <w:numPr>
          <w:ilvl w:val="2"/>
          <w:numId w:val="3"/>
        </w:numPr>
        <w:tabs>
          <w:tab w:val="left" w:pos="2259"/>
        </w:tabs>
        <w:ind w:left="2259" w:hanging="358"/>
        <w:rPr>
          <w:sz w:val="24"/>
        </w:rPr>
      </w:pPr>
      <w:r>
        <w:rPr>
          <w:sz w:val="24"/>
        </w:rPr>
        <w:t>All</w:t>
      </w:r>
      <w:r>
        <w:rPr>
          <w:spacing w:val="-2"/>
          <w:sz w:val="24"/>
        </w:rPr>
        <w:t xml:space="preserve"> </w:t>
      </w:r>
      <w:r>
        <w:rPr>
          <w:sz w:val="24"/>
        </w:rPr>
        <w:t>geochemical</w:t>
      </w:r>
      <w:r>
        <w:rPr>
          <w:spacing w:val="-1"/>
          <w:sz w:val="24"/>
        </w:rPr>
        <w:t xml:space="preserve"> </w:t>
      </w:r>
      <w:r>
        <w:rPr>
          <w:sz w:val="24"/>
        </w:rPr>
        <w:t>data</w:t>
      </w:r>
      <w:r>
        <w:rPr>
          <w:spacing w:val="-5"/>
          <w:sz w:val="24"/>
        </w:rPr>
        <w:t xml:space="preserve"> </w:t>
      </w:r>
      <w:r>
        <w:rPr>
          <w:spacing w:val="-2"/>
          <w:sz w:val="24"/>
        </w:rPr>
        <w:t>appended;</w:t>
      </w:r>
    </w:p>
    <w:p w14:paraId="3CF6D5FB" w14:textId="77777777" w:rsidR="00333C52" w:rsidRDefault="00034780" w:rsidP="001F216C">
      <w:pPr>
        <w:pStyle w:val="ListParagraph"/>
        <w:numPr>
          <w:ilvl w:val="2"/>
          <w:numId w:val="3"/>
        </w:numPr>
        <w:tabs>
          <w:tab w:val="left" w:pos="2260"/>
        </w:tabs>
        <w:ind w:left="2260" w:hanging="359"/>
        <w:rPr>
          <w:sz w:val="24"/>
        </w:rPr>
      </w:pPr>
      <w:r>
        <w:rPr>
          <w:sz w:val="24"/>
        </w:rPr>
        <w:t>All</w:t>
      </w:r>
      <w:r>
        <w:rPr>
          <w:spacing w:val="-1"/>
          <w:sz w:val="24"/>
        </w:rPr>
        <w:t xml:space="preserve"> </w:t>
      </w:r>
      <w:r>
        <w:rPr>
          <w:sz w:val="24"/>
        </w:rPr>
        <w:t>tonnage</w:t>
      </w:r>
      <w:r>
        <w:rPr>
          <w:spacing w:val="-2"/>
          <w:sz w:val="24"/>
        </w:rPr>
        <w:t xml:space="preserve"> </w:t>
      </w:r>
      <w:r>
        <w:rPr>
          <w:sz w:val="24"/>
        </w:rPr>
        <w:t>data</w:t>
      </w:r>
      <w:r>
        <w:rPr>
          <w:spacing w:val="-1"/>
          <w:sz w:val="24"/>
        </w:rPr>
        <w:t xml:space="preserve"> </w:t>
      </w:r>
      <w:r>
        <w:rPr>
          <w:sz w:val="24"/>
        </w:rPr>
        <w:t>appended and</w:t>
      </w:r>
      <w:r>
        <w:rPr>
          <w:spacing w:val="-1"/>
          <w:sz w:val="24"/>
        </w:rPr>
        <w:t xml:space="preserve"> </w:t>
      </w:r>
      <w:r>
        <w:rPr>
          <w:sz w:val="24"/>
        </w:rPr>
        <w:t>locations</w:t>
      </w:r>
      <w:r>
        <w:rPr>
          <w:spacing w:val="-1"/>
          <w:sz w:val="24"/>
        </w:rPr>
        <w:t xml:space="preserve"> </w:t>
      </w:r>
      <w:r>
        <w:rPr>
          <w:sz w:val="24"/>
        </w:rPr>
        <w:t>of</w:t>
      </w:r>
      <w:r>
        <w:rPr>
          <w:spacing w:val="-7"/>
          <w:sz w:val="24"/>
        </w:rPr>
        <w:t xml:space="preserve"> </w:t>
      </w:r>
      <w:r>
        <w:rPr>
          <w:spacing w:val="-2"/>
          <w:sz w:val="24"/>
        </w:rPr>
        <w:t>disposal;</w:t>
      </w:r>
    </w:p>
    <w:p w14:paraId="647BDD0A" w14:textId="77777777" w:rsidR="00333C52" w:rsidRDefault="00034780" w:rsidP="001F216C">
      <w:pPr>
        <w:pStyle w:val="ListParagraph"/>
        <w:numPr>
          <w:ilvl w:val="2"/>
          <w:numId w:val="3"/>
        </w:numPr>
        <w:tabs>
          <w:tab w:val="left" w:pos="2261"/>
        </w:tabs>
        <w:ind w:right="982"/>
        <w:rPr>
          <w:sz w:val="24"/>
        </w:rPr>
      </w:pPr>
      <w:r>
        <w:rPr>
          <w:sz w:val="24"/>
        </w:rPr>
        <w:t>Discussion of geochemical data (static and kinetic, if applicable) with relevant figures and calculation of NNP and NPR; and</w:t>
      </w:r>
    </w:p>
    <w:p w14:paraId="7EDBC72F" w14:textId="77777777" w:rsidR="00333C52" w:rsidRDefault="00034780" w:rsidP="001F216C">
      <w:pPr>
        <w:pStyle w:val="ListParagraph"/>
        <w:numPr>
          <w:ilvl w:val="2"/>
          <w:numId w:val="3"/>
        </w:numPr>
        <w:tabs>
          <w:tab w:val="left" w:pos="2260"/>
        </w:tabs>
        <w:ind w:left="2260" w:hanging="359"/>
        <w:rPr>
          <w:sz w:val="24"/>
        </w:rPr>
      </w:pPr>
      <w:r>
        <w:rPr>
          <w:sz w:val="24"/>
        </w:rPr>
        <w:t>Geochemical</w:t>
      </w:r>
      <w:r>
        <w:rPr>
          <w:spacing w:val="-3"/>
          <w:sz w:val="24"/>
        </w:rPr>
        <w:t xml:space="preserve"> </w:t>
      </w:r>
      <w:r>
        <w:rPr>
          <w:sz w:val="24"/>
        </w:rPr>
        <w:t>interpretation</w:t>
      </w:r>
      <w:r>
        <w:rPr>
          <w:spacing w:val="-2"/>
          <w:sz w:val="24"/>
        </w:rPr>
        <w:t xml:space="preserve"> </w:t>
      </w:r>
      <w:r>
        <w:rPr>
          <w:sz w:val="24"/>
        </w:rPr>
        <w:t>of</w:t>
      </w:r>
      <w:r>
        <w:rPr>
          <w:spacing w:val="-10"/>
          <w:sz w:val="24"/>
        </w:rPr>
        <w:t xml:space="preserve"> </w:t>
      </w:r>
      <w:r>
        <w:rPr>
          <w:spacing w:val="-2"/>
          <w:sz w:val="24"/>
        </w:rPr>
        <w:t>data.</w:t>
      </w:r>
    </w:p>
    <w:p w14:paraId="50754E42" w14:textId="77777777" w:rsidR="00333C52" w:rsidRDefault="00034780" w:rsidP="001F216C">
      <w:pPr>
        <w:pStyle w:val="ListParagraph"/>
        <w:numPr>
          <w:ilvl w:val="1"/>
          <w:numId w:val="3"/>
        </w:numPr>
        <w:tabs>
          <w:tab w:val="left" w:pos="1876"/>
        </w:tabs>
        <w:ind w:left="1876" w:hanging="707"/>
        <w:rPr>
          <w:sz w:val="24"/>
        </w:rPr>
      </w:pPr>
      <w:r>
        <w:rPr>
          <w:sz w:val="24"/>
        </w:rPr>
        <w:t>For</w:t>
      </w:r>
      <w:r>
        <w:rPr>
          <w:spacing w:val="-2"/>
          <w:sz w:val="24"/>
        </w:rPr>
        <w:t xml:space="preserve"> </w:t>
      </w:r>
      <w:r>
        <w:rPr>
          <w:sz w:val="24"/>
        </w:rPr>
        <w:t>waste</w:t>
      </w:r>
      <w:r>
        <w:rPr>
          <w:spacing w:val="-9"/>
          <w:sz w:val="24"/>
        </w:rPr>
        <w:t xml:space="preserve"> </w:t>
      </w:r>
      <w:r>
        <w:rPr>
          <w:spacing w:val="-2"/>
          <w:sz w:val="24"/>
        </w:rPr>
        <w:t>rock:</w:t>
      </w:r>
    </w:p>
    <w:p w14:paraId="3F48214E" w14:textId="77777777" w:rsidR="00333C52" w:rsidRDefault="00034780" w:rsidP="001F216C">
      <w:pPr>
        <w:pStyle w:val="ListParagraph"/>
        <w:numPr>
          <w:ilvl w:val="2"/>
          <w:numId w:val="3"/>
        </w:numPr>
        <w:tabs>
          <w:tab w:val="left" w:pos="2259"/>
          <w:tab w:val="left" w:pos="2261"/>
        </w:tabs>
        <w:ind w:right="897"/>
        <w:rPr>
          <w:sz w:val="24"/>
        </w:rPr>
      </w:pPr>
      <w:r>
        <w:rPr>
          <w:sz w:val="24"/>
        </w:rPr>
        <w:t>Tonnage of mineralized and un-mineralized Waste Rock placed on the Temporary</w:t>
      </w:r>
      <w:r>
        <w:rPr>
          <w:spacing w:val="-14"/>
          <w:sz w:val="24"/>
        </w:rPr>
        <w:t xml:space="preserve"> </w:t>
      </w:r>
      <w:r>
        <w:rPr>
          <w:sz w:val="24"/>
        </w:rPr>
        <w:t>Waste</w:t>
      </w:r>
      <w:r>
        <w:rPr>
          <w:spacing w:val="-8"/>
          <w:sz w:val="24"/>
        </w:rPr>
        <w:t xml:space="preserve"> </w:t>
      </w:r>
      <w:r>
        <w:rPr>
          <w:sz w:val="24"/>
        </w:rPr>
        <w:t>Rock</w:t>
      </w:r>
      <w:r>
        <w:rPr>
          <w:spacing w:val="-7"/>
          <w:sz w:val="24"/>
        </w:rPr>
        <w:t xml:space="preserve"> </w:t>
      </w:r>
      <w:r>
        <w:rPr>
          <w:sz w:val="24"/>
        </w:rPr>
        <w:t>Pad</w:t>
      </w:r>
      <w:r>
        <w:rPr>
          <w:spacing w:val="-10"/>
          <w:sz w:val="24"/>
        </w:rPr>
        <w:t xml:space="preserve"> </w:t>
      </w:r>
      <w:r>
        <w:rPr>
          <w:sz w:val="24"/>
        </w:rPr>
        <w:t>and</w:t>
      </w:r>
      <w:r>
        <w:rPr>
          <w:spacing w:val="-10"/>
          <w:sz w:val="24"/>
        </w:rPr>
        <w:t xml:space="preserve"> </w:t>
      </w:r>
      <w:r>
        <w:rPr>
          <w:sz w:val="24"/>
        </w:rPr>
        <w:t>in</w:t>
      </w:r>
      <w:r>
        <w:rPr>
          <w:spacing w:val="-9"/>
          <w:sz w:val="24"/>
        </w:rPr>
        <w:t xml:space="preserve"> </w:t>
      </w:r>
      <w:r>
        <w:rPr>
          <w:sz w:val="24"/>
        </w:rPr>
        <w:t>other</w:t>
      </w:r>
      <w:r>
        <w:rPr>
          <w:spacing w:val="-10"/>
          <w:sz w:val="24"/>
        </w:rPr>
        <w:t xml:space="preserve"> </w:t>
      </w:r>
      <w:r>
        <w:rPr>
          <w:sz w:val="24"/>
        </w:rPr>
        <w:t>locations</w:t>
      </w:r>
      <w:r>
        <w:rPr>
          <w:spacing w:val="-9"/>
          <w:sz w:val="24"/>
        </w:rPr>
        <w:t xml:space="preserve"> </w:t>
      </w:r>
      <w:r>
        <w:rPr>
          <w:sz w:val="24"/>
        </w:rPr>
        <w:t>as</w:t>
      </w:r>
      <w:r>
        <w:rPr>
          <w:spacing w:val="-9"/>
          <w:sz w:val="24"/>
        </w:rPr>
        <w:t xml:space="preserve"> </w:t>
      </w:r>
      <w:r>
        <w:rPr>
          <w:sz w:val="24"/>
        </w:rPr>
        <w:t>approved</w:t>
      </w:r>
      <w:r>
        <w:rPr>
          <w:spacing w:val="-10"/>
          <w:sz w:val="24"/>
        </w:rPr>
        <w:t xml:space="preserve"> </w:t>
      </w:r>
      <w:r>
        <w:rPr>
          <w:sz w:val="24"/>
        </w:rPr>
        <w:t>by</w:t>
      </w:r>
      <w:r>
        <w:rPr>
          <w:spacing w:val="-14"/>
          <w:sz w:val="24"/>
        </w:rPr>
        <w:t xml:space="preserve"> </w:t>
      </w:r>
      <w:r>
        <w:rPr>
          <w:sz w:val="24"/>
        </w:rPr>
        <w:t>the</w:t>
      </w:r>
      <w:r>
        <w:rPr>
          <w:spacing w:val="-8"/>
          <w:sz w:val="24"/>
        </w:rPr>
        <w:t xml:space="preserve"> </w:t>
      </w:r>
      <w:r>
        <w:rPr>
          <w:sz w:val="24"/>
        </w:rPr>
        <w:t>Board in writing; and</w:t>
      </w:r>
    </w:p>
    <w:p w14:paraId="4D327352" w14:textId="77777777" w:rsidR="00333C52" w:rsidRDefault="00034780" w:rsidP="001F216C">
      <w:pPr>
        <w:pStyle w:val="ListParagraph"/>
        <w:numPr>
          <w:ilvl w:val="2"/>
          <w:numId w:val="3"/>
        </w:numPr>
        <w:tabs>
          <w:tab w:val="left" w:pos="2260"/>
        </w:tabs>
        <w:ind w:left="2260" w:hanging="359"/>
        <w:rPr>
          <w:sz w:val="24"/>
        </w:rPr>
      </w:pPr>
      <w:r>
        <w:rPr>
          <w:sz w:val="24"/>
        </w:rPr>
        <w:t>Tonnage</w:t>
      </w:r>
      <w:r>
        <w:rPr>
          <w:spacing w:val="-4"/>
          <w:sz w:val="24"/>
        </w:rPr>
        <w:t xml:space="preserve"> </w:t>
      </w:r>
      <w:r>
        <w:rPr>
          <w:sz w:val="24"/>
        </w:rPr>
        <w:t>of</w:t>
      </w:r>
      <w:r>
        <w:rPr>
          <w:spacing w:val="-1"/>
          <w:sz w:val="24"/>
        </w:rPr>
        <w:t xml:space="preserve"> </w:t>
      </w:r>
      <w:r>
        <w:rPr>
          <w:sz w:val="24"/>
        </w:rPr>
        <w:t>Waste</w:t>
      </w:r>
      <w:r>
        <w:rPr>
          <w:spacing w:val="-1"/>
          <w:sz w:val="24"/>
        </w:rPr>
        <w:t xml:space="preserve"> </w:t>
      </w:r>
      <w:r>
        <w:rPr>
          <w:sz w:val="24"/>
        </w:rPr>
        <w:t>rock</w:t>
      </w:r>
      <w:r>
        <w:rPr>
          <w:spacing w:val="-1"/>
          <w:sz w:val="24"/>
        </w:rPr>
        <w:t xml:space="preserve"> </w:t>
      </w:r>
      <w:r>
        <w:rPr>
          <w:sz w:val="24"/>
        </w:rPr>
        <w:t>placed</w:t>
      </w:r>
      <w:r>
        <w:rPr>
          <w:spacing w:val="-6"/>
          <w:sz w:val="24"/>
        </w:rPr>
        <w:t xml:space="preserve"> </w:t>
      </w:r>
      <w:r>
        <w:rPr>
          <w:spacing w:val="-2"/>
          <w:sz w:val="24"/>
        </w:rPr>
        <w:t>underground.</w:t>
      </w:r>
    </w:p>
    <w:p w14:paraId="237EDD4B" w14:textId="77777777" w:rsidR="00333C52" w:rsidRDefault="00034780" w:rsidP="001F216C">
      <w:pPr>
        <w:pStyle w:val="ListParagraph"/>
        <w:numPr>
          <w:ilvl w:val="3"/>
          <w:numId w:val="3"/>
        </w:numPr>
        <w:tabs>
          <w:tab w:val="left" w:pos="2621"/>
        </w:tabs>
        <w:spacing w:after="200"/>
        <w:ind w:right="1333"/>
        <w:jc w:val="left"/>
        <w:rPr>
          <w:sz w:val="24"/>
        </w:rPr>
      </w:pPr>
      <w:r>
        <w:rPr>
          <w:sz w:val="24"/>
        </w:rPr>
        <w:t>Geochemical and inspection data . Note: Detox Tailings are characterized by TL-7 (dry detoxified tailings sent underground as backfill</w:t>
      </w:r>
      <w:r>
        <w:rPr>
          <w:spacing w:val="-6"/>
          <w:sz w:val="24"/>
        </w:rPr>
        <w:t xml:space="preserve"> </w:t>
      </w:r>
      <w:r>
        <w:rPr>
          <w:sz w:val="24"/>
        </w:rPr>
        <w:t>(solids))</w:t>
      </w:r>
      <w:r>
        <w:rPr>
          <w:spacing w:val="-7"/>
          <w:sz w:val="24"/>
        </w:rPr>
        <w:t xml:space="preserve"> </w:t>
      </w:r>
      <w:r>
        <w:rPr>
          <w:sz w:val="24"/>
        </w:rPr>
        <w:t>and</w:t>
      </w:r>
      <w:r>
        <w:rPr>
          <w:spacing w:val="-6"/>
          <w:sz w:val="24"/>
        </w:rPr>
        <w:t xml:space="preserve"> </w:t>
      </w:r>
      <w:r>
        <w:rPr>
          <w:sz w:val="24"/>
        </w:rPr>
        <w:t>proposed</w:t>
      </w:r>
      <w:r>
        <w:rPr>
          <w:spacing w:val="-6"/>
          <w:sz w:val="24"/>
        </w:rPr>
        <w:t xml:space="preserve"> </w:t>
      </w:r>
      <w:r>
        <w:rPr>
          <w:sz w:val="24"/>
        </w:rPr>
        <w:t>TL-8</w:t>
      </w:r>
      <w:r>
        <w:rPr>
          <w:spacing w:val="-6"/>
          <w:sz w:val="24"/>
        </w:rPr>
        <w:t xml:space="preserve"> </w:t>
      </w:r>
      <w:r>
        <w:rPr>
          <w:sz w:val="24"/>
        </w:rPr>
        <w:t>(filtrate</w:t>
      </w:r>
      <w:r>
        <w:rPr>
          <w:spacing w:val="-7"/>
          <w:sz w:val="24"/>
        </w:rPr>
        <w:t xml:space="preserve"> </w:t>
      </w:r>
      <w:r>
        <w:rPr>
          <w:sz w:val="24"/>
        </w:rPr>
        <w:t>from</w:t>
      </w:r>
      <w:r>
        <w:rPr>
          <w:spacing w:val="-4"/>
          <w:sz w:val="24"/>
        </w:rPr>
        <w:t xml:space="preserve"> </w:t>
      </w:r>
      <w:r>
        <w:rPr>
          <w:sz w:val="24"/>
        </w:rPr>
        <w:t>TL-7</w:t>
      </w:r>
      <w:r>
        <w:rPr>
          <w:spacing w:val="-4"/>
          <w:sz w:val="24"/>
        </w:rPr>
        <w:t xml:space="preserve"> </w:t>
      </w:r>
      <w:r>
        <w:rPr>
          <w:sz w:val="24"/>
        </w:rPr>
        <w:t>(solution)).</w:t>
      </w:r>
    </w:p>
    <w:p w14:paraId="6DDD01BE" w14:textId="77777777" w:rsidR="00333C52" w:rsidRDefault="00034780" w:rsidP="001F216C">
      <w:pPr>
        <w:pStyle w:val="ListParagraph"/>
        <w:numPr>
          <w:ilvl w:val="0"/>
          <w:numId w:val="3"/>
        </w:numPr>
        <w:tabs>
          <w:tab w:val="left" w:pos="1025"/>
          <w:tab w:val="left" w:pos="1027"/>
        </w:tabs>
        <w:spacing w:after="200"/>
        <w:ind w:right="833"/>
        <w:rPr>
          <w:sz w:val="24"/>
        </w:rPr>
      </w:pPr>
      <w:r>
        <w:rPr>
          <w:sz w:val="24"/>
        </w:rPr>
        <w:t xml:space="preserve">Include the report referenced in </w:t>
      </w:r>
      <w:r>
        <w:rPr>
          <w:sz w:val="24"/>
          <w:u w:val="single"/>
        </w:rPr>
        <w:t>Part D, Item 18</w:t>
      </w:r>
      <w:r>
        <w:rPr>
          <w:sz w:val="24"/>
        </w:rPr>
        <w:t>, that presents the data collected from the Quarry</w:t>
      </w:r>
      <w:r>
        <w:rPr>
          <w:spacing w:val="-1"/>
          <w:sz w:val="24"/>
        </w:rPr>
        <w:t xml:space="preserve"> </w:t>
      </w:r>
      <w:r>
        <w:rPr>
          <w:sz w:val="24"/>
        </w:rPr>
        <w:t>Rock Seepage Monitoring and Management Program.</w:t>
      </w:r>
      <w:r>
        <w:rPr>
          <w:spacing w:val="40"/>
          <w:sz w:val="24"/>
        </w:rPr>
        <w:t xml:space="preserve"> </w:t>
      </w:r>
      <w:r>
        <w:rPr>
          <w:sz w:val="24"/>
        </w:rPr>
        <w:t>The report shall include a discussion of the interpretation of geochemical data and shall be presented to the Board for</w:t>
      </w:r>
      <w:r>
        <w:rPr>
          <w:spacing w:val="-9"/>
          <w:sz w:val="24"/>
        </w:rPr>
        <w:t xml:space="preserve"> </w:t>
      </w:r>
      <w:r>
        <w:rPr>
          <w:sz w:val="24"/>
        </w:rPr>
        <w:t>review.</w:t>
      </w:r>
    </w:p>
    <w:p w14:paraId="4C22E39C" w14:textId="77777777" w:rsidR="00333C52" w:rsidRDefault="00034780" w:rsidP="001F216C">
      <w:pPr>
        <w:pStyle w:val="ListParagraph"/>
        <w:numPr>
          <w:ilvl w:val="0"/>
          <w:numId w:val="3"/>
        </w:numPr>
        <w:tabs>
          <w:tab w:val="left" w:pos="1025"/>
          <w:tab w:val="left" w:pos="1027"/>
        </w:tabs>
        <w:spacing w:after="200"/>
        <w:ind w:right="836"/>
        <w:rPr>
          <w:sz w:val="24"/>
        </w:rPr>
      </w:pPr>
      <w:r>
        <w:rPr>
          <w:sz w:val="24"/>
        </w:rPr>
        <w:t xml:space="preserve">A summary of the results of the monthly TIA Water balance and Water quality model assessments referred to in </w:t>
      </w:r>
      <w:commentRangeStart w:id="1497"/>
      <w:r>
        <w:rPr>
          <w:sz w:val="24"/>
          <w:u w:val="single"/>
        </w:rPr>
        <w:t>Part E, Item 24</w:t>
      </w:r>
      <w:commentRangeEnd w:id="1497"/>
      <w:r w:rsidR="003D1048">
        <w:rPr>
          <w:rStyle w:val="CommentReference"/>
          <w:sz w:val="24"/>
          <w:szCs w:val="22"/>
        </w:rPr>
        <w:commentReference w:id="1497"/>
      </w:r>
      <w:r>
        <w:rPr>
          <w:sz w:val="24"/>
        </w:rPr>
        <w:t xml:space="preserve"> and any re-calibrations that have been carried out.</w:t>
      </w:r>
      <w:r>
        <w:rPr>
          <w:spacing w:val="40"/>
          <w:sz w:val="24"/>
        </w:rPr>
        <w:t xml:space="preserve"> </w:t>
      </w:r>
      <w:r>
        <w:rPr>
          <w:sz w:val="24"/>
        </w:rPr>
        <w:t>The report shall include:</w:t>
      </w:r>
    </w:p>
    <w:p w14:paraId="3B9EFA42" w14:textId="77777777" w:rsidR="00333C52" w:rsidRDefault="00034780" w:rsidP="001F216C">
      <w:pPr>
        <w:pStyle w:val="ListParagraph"/>
        <w:numPr>
          <w:ilvl w:val="1"/>
          <w:numId w:val="3"/>
        </w:numPr>
        <w:tabs>
          <w:tab w:val="left" w:pos="1874"/>
        </w:tabs>
        <w:ind w:left="1872" w:hanging="710"/>
        <w:rPr>
          <w:sz w:val="24"/>
        </w:rPr>
      </w:pPr>
      <w:r>
        <w:rPr>
          <w:sz w:val="24"/>
        </w:rPr>
        <w:t>Relevant</w:t>
      </w:r>
      <w:r>
        <w:rPr>
          <w:spacing w:val="-4"/>
          <w:sz w:val="24"/>
        </w:rPr>
        <w:t xml:space="preserve"> </w:t>
      </w:r>
      <w:r>
        <w:rPr>
          <w:sz w:val="24"/>
        </w:rPr>
        <w:t>supporting</w:t>
      </w:r>
      <w:r>
        <w:rPr>
          <w:spacing w:val="-7"/>
          <w:sz w:val="24"/>
        </w:rPr>
        <w:t xml:space="preserve"> </w:t>
      </w:r>
      <w:r>
        <w:rPr>
          <w:spacing w:val="-4"/>
          <w:sz w:val="24"/>
        </w:rPr>
        <w:t>data;</w:t>
      </w:r>
    </w:p>
    <w:p w14:paraId="5CF37FC8" w14:textId="77777777" w:rsidR="00333C52" w:rsidRDefault="00034780" w:rsidP="001F216C">
      <w:pPr>
        <w:pStyle w:val="ListParagraph"/>
        <w:numPr>
          <w:ilvl w:val="1"/>
          <w:numId w:val="3"/>
        </w:numPr>
        <w:tabs>
          <w:tab w:val="left" w:pos="1874"/>
        </w:tabs>
        <w:ind w:left="1872" w:right="841" w:hanging="711"/>
        <w:rPr>
          <w:sz w:val="24"/>
        </w:rPr>
      </w:pPr>
      <w:r>
        <w:rPr>
          <w:sz w:val="24"/>
        </w:rPr>
        <w:t xml:space="preserve">a comparison of measured Water balance and Water quality values to predicted </w:t>
      </w:r>
      <w:r>
        <w:rPr>
          <w:spacing w:val="-2"/>
          <w:sz w:val="24"/>
        </w:rPr>
        <w:t>values;</w:t>
      </w:r>
    </w:p>
    <w:p w14:paraId="0479F247" w14:textId="77777777" w:rsidR="00333C52" w:rsidRDefault="00034780" w:rsidP="001F216C">
      <w:pPr>
        <w:pStyle w:val="ListParagraph"/>
        <w:numPr>
          <w:ilvl w:val="1"/>
          <w:numId w:val="3"/>
        </w:numPr>
        <w:tabs>
          <w:tab w:val="left" w:pos="1874"/>
        </w:tabs>
        <w:ind w:left="1872" w:hanging="710"/>
        <w:rPr>
          <w:sz w:val="24"/>
        </w:rPr>
      </w:pPr>
      <w:r>
        <w:rPr>
          <w:sz w:val="24"/>
        </w:rPr>
        <w:t>Monitoring</w:t>
      </w:r>
      <w:r>
        <w:rPr>
          <w:spacing w:val="-4"/>
          <w:sz w:val="24"/>
        </w:rPr>
        <w:t xml:space="preserve"> </w:t>
      </w:r>
      <w:r>
        <w:rPr>
          <w:sz w:val="24"/>
        </w:rPr>
        <w:t>and</w:t>
      </w:r>
      <w:r>
        <w:rPr>
          <w:spacing w:val="-1"/>
          <w:sz w:val="24"/>
        </w:rPr>
        <w:t xml:space="preserve"> </w:t>
      </w:r>
      <w:r>
        <w:rPr>
          <w:sz w:val="24"/>
        </w:rPr>
        <w:t>internal</w:t>
      </w:r>
      <w:r>
        <w:rPr>
          <w:spacing w:val="-1"/>
          <w:sz w:val="24"/>
        </w:rPr>
        <w:t xml:space="preserve"> </w:t>
      </w:r>
      <w:r>
        <w:rPr>
          <w:sz w:val="24"/>
        </w:rPr>
        <w:t>modelling</w:t>
      </w:r>
      <w:r>
        <w:rPr>
          <w:spacing w:val="-10"/>
          <w:sz w:val="24"/>
        </w:rPr>
        <w:t xml:space="preserve"> </w:t>
      </w:r>
      <w:r>
        <w:rPr>
          <w:spacing w:val="-2"/>
          <w:sz w:val="24"/>
        </w:rPr>
        <w:t>results;</w:t>
      </w:r>
    </w:p>
    <w:p w14:paraId="5550405E" w14:textId="77777777" w:rsidR="00333C52" w:rsidRDefault="00034780" w:rsidP="001F216C">
      <w:pPr>
        <w:pStyle w:val="ListParagraph"/>
        <w:numPr>
          <w:ilvl w:val="1"/>
          <w:numId w:val="3"/>
        </w:numPr>
        <w:tabs>
          <w:tab w:val="left" w:pos="1874"/>
        </w:tabs>
        <w:ind w:left="1872" w:hanging="710"/>
        <w:rPr>
          <w:sz w:val="24"/>
        </w:rPr>
      </w:pPr>
      <w:r>
        <w:rPr>
          <w:sz w:val="24"/>
        </w:rPr>
        <w:t>a</w:t>
      </w:r>
      <w:r>
        <w:rPr>
          <w:spacing w:val="-3"/>
          <w:sz w:val="24"/>
        </w:rPr>
        <w:t xml:space="preserve"> </w:t>
      </w:r>
      <w:r>
        <w:rPr>
          <w:sz w:val="24"/>
        </w:rPr>
        <w:t>discussion of</w:t>
      </w:r>
      <w:r>
        <w:rPr>
          <w:spacing w:val="-1"/>
          <w:sz w:val="24"/>
        </w:rPr>
        <w:t xml:space="preserve"> </w:t>
      </w:r>
      <w:r>
        <w:rPr>
          <w:sz w:val="24"/>
        </w:rPr>
        <w:t>any</w:t>
      </w:r>
      <w:r>
        <w:rPr>
          <w:spacing w:val="-5"/>
          <w:sz w:val="24"/>
        </w:rPr>
        <w:t xml:space="preserve"> </w:t>
      </w:r>
      <w:r>
        <w:rPr>
          <w:sz w:val="24"/>
        </w:rPr>
        <w:t>discrepancies in model inputs;</w:t>
      </w:r>
      <w:r>
        <w:rPr>
          <w:spacing w:val="-4"/>
          <w:sz w:val="24"/>
        </w:rPr>
        <w:t xml:space="preserve"> </w:t>
      </w:r>
      <w:r>
        <w:rPr>
          <w:spacing w:val="-5"/>
          <w:sz w:val="24"/>
        </w:rPr>
        <w:t>and</w:t>
      </w:r>
    </w:p>
    <w:p w14:paraId="02C2474B" w14:textId="77777777" w:rsidR="00333C52" w:rsidRDefault="00034780" w:rsidP="001F216C">
      <w:pPr>
        <w:pStyle w:val="ListParagraph"/>
        <w:numPr>
          <w:ilvl w:val="1"/>
          <w:numId w:val="3"/>
        </w:numPr>
        <w:tabs>
          <w:tab w:val="left" w:pos="1874"/>
        </w:tabs>
        <w:spacing w:after="200"/>
        <w:ind w:left="1874" w:hanging="710"/>
        <w:rPr>
          <w:sz w:val="24"/>
        </w:rPr>
      </w:pPr>
      <w:r>
        <w:rPr>
          <w:sz w:val="24"/>
        </w:rPr>
        <w:t>Identification of</w:t>
      </w:r>
      <w:r>
        <w:rPr>
          <w:spacing w:val="-1"/>
          <w:sz w:val="24"/>
        </w:rPr>
        <w:t xml:space="preserve"> </w:t>
      </w:r>
      <w:r>
        <w:rPr>
          <w:sz w:val="24"/>
        </w:rPr>
        <w:t>any</w:t>
      </w:r>
      <w:r>
        <w:rPr>
          <w:spacing w:val="-4"/>
          <w:sz w:val="24"/>
        </w:rPr>
        <w:t xml:space="preserve"> </w:t>
      </w:r>
      <w:r>
        <w:rPr>
          <w:sz w:val="24"/>
        </w:rPr>
        <w:t>necessary</w:t>
      </w:r>
      <w:r>
        <w:rPr>
          <w:spacing w:val="-5"/>
          <w:sz w:val="24"/>
        </w:rPr>
        <w:t xml:space="preserve"> </w:t>
      </w:r>
      <w:r>
        <w:rPr>
          <w:sz w:val="24"/>
        </w:rPr>
        <w:t>adaptive</w:t>
      </w:r>
      <w:r>
        <w:rPr>
          <w:spacing w:val="-1"/>
          <w:sz w:val="24"/>
        </w:rPr>
        <w:t xml:space="preserve"> </w:t>
      </w:r>
      <w:r>
        <w:rPr>
          <w:sz w:val="24"/>
        </w:rPr>
        <w:t>management</w:t>
      </w:r>
      <w:r>
        <w:rPr>
          <w:spacing w:val="-9"/>
          <w:sz w:val="24"/>
        </w:rPr>
        <w:t xml:space="preserve"> </w:t>
      </w:r>
      <w:r>
        <w:rPr>
          <w:spacing w:val="-2"/>
          <w:sz w:val="24"/>
        </w:rPr>
        <w:t>strategies.</w:t>
      </w:r>
    </w:p>
    <w:p w14:paraId="1407A785" w14:textId="77777777" w:rsidR="00333C52" w:rsidRDefault="00034780" w:rsidP="001F216C">
      <w:pPr>
        <w:pStyle w:val="ListParagraph"/>
        <w:numPr>
          <w:ilvl w:val="0"/>
          <w:numId w:val="3"/>
        </w:numPr>
        <w:tabs>
          <w:tab w:val="left" w:pos="1027"/>
        </w:tabs>
        <w:spacing w:after="200"/>
        <w:ind w:hanging="566"/>
        <w:rPr>
          <w:sz w:val="24"/>
        </w:rPr>
      </w:pPr>
      <w:r>
        <w:rPr>
          <w:sz w:val="24"/>
        </w:rPr>
        <w:t>An</w:t>
      </w:r>
      <w:r>
        <w:rPr>
          <w:spacing w:val="-3"/>
          <w:sz w:val="24"/>
        </w:rPr>
        <w:t xml:space="preserve"> </w:t>
      </w:r>
      <w:r>
        <w:rPr>
          <w:sz w:val="24"/>
        </w:rPr>
        <w:t>update</w:t>
      </w:r>
      <w:r>
        <w:rPr>
          <w:spacing w:val="-1"/>
          <w:sz w:val="24"/>
        </w:rPr>
        <w:t xml:space="preserve"> </w:t>
      </w:r>
      <w:r>
        <w:rPr>
          <w:sz w:val="24"/>
        </w:rPr>
        <w:t>on the</w:t>
      </w:r>
      <w:r>
        <w:rPr>
          <w:spacing w:val="-2"/>
          <w:sz w:val="24"/>
        </w:rPr>
        <w:t xml:space="preserve"> </w:t>
      </w:r>
      <w:r>
        <w:rPr>
          <w:sz w:val="24"/>
        </w:rPr>
        <w:t>current</w:t>
      </w:r>
      <w:r>
        <w:rPr>
          <w:spacing w:val="1"/>
          <w:sz w:val="24"/>
        </w:rPr>
        <w:t xml:space="preserve"> </w:t>
      </w:r>
      <w:r>
        <w:rPr>
          <w:sz w:val="24"/>
        </w:rPr>
        <w:t>capacity</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z w:val="24"/>
        </w:rPr>
        <w:t>Tailings</w:t>
      </w:r>
      <w:r>
        <w:rPr>
          <w:spacing w:val="3"/>
          <w:sz w:val="24"/>
        </w:rPr>
        <w:t xml:space="preserve"> </w:t>
      </w:r>
      <w:r>
        <w:rPr>
          <w:sz w:val="24"/>
        </w:rPr>
        <w:t>Impoundment</w:t>
      </w:r>
      <w:r>
        <w:rPr>
          <w:spacing w:val="-7"/>
          <w:sz w:val="24"/>
        </w:rPr>
        <w:t xml:space="preserve"> </w:t>
      </w:r>
      <w:r>
        <w:rPr>
          <w:spacing w:val="-2"/>
          <w:sz w:val="24"/>
        </w:rPr>
        <w:t>Area;</w:t>
      </w:r>
    </w:p>
    <w:p w14:paraId="4927432C" w14:textId="77777777" w:rsidR="00333C52" w:rsidRDefault="00034780" w:rsidP="001F216C">
      <w:pPr>
        <w:pStyle w:val="ListParagraph"/>
        <w:numPr>
          <w:ilvl w:val="0"/>
          <w:numId w:val="3"/>
        </w:numPr>
        <w:tabs>
          <w:tab w:val="left" w:pos="1027"/>
        </w:tabs>
        <w:spacing w:after="200"/>
        <w:ind w:hanging="566"/>
        <w:rPr>
          <w:sz w:val="24"/>
        </w:rPr>
      </w:pPr>
      <w:r>
        <w:rPr>
          <w:sz w:val="24"/>
        </w:rPr>
        <w:t>A</w:t>
      </w:r>
      <w:r>
        <w:rPr>
          <w:spacing w:val="-1"/>
          <w:sz w:val="24"/>
        </w:rPr>
        <w:t xml:space="preserve"> </w:t>
      </w:r>
      <w:r>
        <w:rPr>
          <w:sz w:val="24"/>
        </w:rPr>
        <w:t>record of</w:t>
      </w:r>
      <w:r>
        <w:rPr>
          <w:spacing w:val="-3"/>
          <w:sz w:val="24"/>
        </w:rPr>
        <w:t xml:space="preserve"> </w:t>
      </w:r>
      <w:r>
        <w:rPr>
          <w:sz w:val="24"/>
        </w:rPr>
        <w:t>measurements of the</w:t>
      </w:r>
      <w:r>
        <w:rPr>
          <w:spacing w:val="-7"/>
          <w:sz w:val="24"/>
        </w:rPr>
        <w:t xml:space="preserve"> </w:t>
      </w:r>
      <w:r>
        <w:rPr>
          <w:spacing w:val="-2"/>
          <w:sz w:val="24"/>
        </w:rPr>
        <w:t>following:</w:t>
      </w:r>
    </w:p>
    <w:p w14:paraId="403E3671" w14:textId="1F2F23CE" w:rsidR="00333C52" w:rsidRDefault="00034780" w:rsidP="001F216C">
      <w:pPr>
        <w:pStyle w:val="ListParagraph"/>
        <w:numPr>
          <w:ilvl w:val="1"/>
          <w:numId w:val="3"/>
        </w:numPr>
        <w:tabs>
          <w:tab w:val="left" w:pos="1877"/>
        </w:tabs>
        <w:ind w:left="1872" w:hanging="706"/>
        <w:rPr>
          <w:sz w:val="24"/>
        </w:rPr>
      </w:pPr>
      <w:r>
        <w:rPr>
          <w:sz w:val="24"/>
        </w:rPr>
        <w:t>The</w:t>
      </w:r>
      <w:r>
        <w:rPr>
          <w:spacing w:val="-3"/>
          <w:sz w:val="24"/>
        </w:rPr>
        <w:t xml:space="preserve"> </w:t>
      </w:r>
      <w:r>
        <w:rPr>
          <w:sz w:val="24"/>
        </w:rPr>
        <w:t>flows</w:t>
      </w:r>
      <w:r>
        <w:rPr>
          <w:spacing w:val="-1"/>
          <w:sz w:val="24"/>
        </w:rPr>
        <w:t xml:space="preserve"> </w:t>
      </w:r>
      <w:r>
        <w:rPr>
          <w:sz w:val="24"/>
        </w:rPr>
        <w:t>(m</w:t>
      </w:r>
      <w:r>
        <w:rPr>
          <w:position w:val="9"/>
          <w:sz w:val="24"/>
        </w:rPr>
        <w:t>3</w:t>
      </w:r>
      <w:r>
        <w:rPr>
          <w:sz w:val="24"/>
        </w:rPr>
        <w:t>/day) at</w:t>
      </w:r>
      <w:r>
        <w:rPr>
          <w:spacing w:val="-1"/>
          <w:sz w:val="24"/>
        </w:rPr>
        <w:t xml:space="preserve"> </w:t>
      </w:r>
      <w:r>
        <w:rPr>
          <w:sz w:val="24"/>
        </w:rPr>
        <w:t>monitoring</w:t>
      </w:r>
      <w:r>
        <w:rPr>
          <w:spacing w:val="-9"/>
          <w:sz w:val="24"/>
        </w:rPr>
        <w:t xml:space="preserve"> </w:t>
      </w:r>
      <w:r>
        <w:rPr>
          <w:sz w:val="24"/>
        </w:rPr>
        <w:t>station</w:t>
      </w:r>
      <w:r w:rsidR="00830B2E">
        <w:rPr>
          <w:sz w:val="24"/>
        </w:rPr>
        <w:t xml:space="preserve"> </w:t>
      </w:r>
      <w:r>
        <w:rPr>
          <w:sz w:val="24"/>
        </w:rPr>
        <w:t>TL-</w:t>
      </w:r>
      <w:r>
        <w:rPr>
          <w:spacing w:val="-5"/>
          <w:sz w:val="24"/>
        </w:rPr>
        <w:t>2,</w:t>
      </w:r>
    </w:p>
    <w:p w14:paraId="2DBB60E6" w14:textId="77777777" w:rsidR="00333C52" w:rsidRDefault="00034780" w:rsidP="001F216C">
      <w:pPr>
        <w:pStyle w:val="ListParagraph"/>
        <w:numPr>
          <w:ilvl w:val="1"/>
          <w:numId w:val="3"/>
        </w:numPr>
        <w:tabs>
          <w:tab w:val="left" w:pos="1877"/>
        </w:tabs>
        <w:spacing w:after="200"/>
        <w:rPr>
          <w:sz w:val="24"/>
        </w:rPr>
      </w:pPr>
      <w:r>
        <w:rPr>
          <w:sz w:val="24"/>
        </w:rPr>
        <w:t>A</w:t>
      </w:r>
      <w:r>
        <w:rPr>
          <w:spacing w:val="-1"/>
          <w:sz w:val="24"/>
        </w:rPr>
        <w:t xml:space="preserve"> </w:t>
      </w:r>
      <w:r>
        <w:rPr>
          <w:sz w:val="24"/>
        </w:rPr>
        <w:t>record</w:t>
      </w:r>
      <w:r>
        <w:rPr>
          <w:spacing w:val="-1"/>
          <w:sz w:val="24"/>
        </w:rPr>
        <w:t xml:space="preserve"> </w:t>
      </w:r>
      <w:r>
        <w:rPr>
          <w:sz w:val="24"/>
        </w:rPr>
        <w:t>of</w:t>
      </w:r>
      <w:r>
        <w:rPr>
          <w:spacing w:val="-3"/>
          <w:sz w:val="24"/>
        </w:rPr>
        <w:t xml:space="preserve"> </w:t>
      </w:r>
      <w:r>
        <w:rPr>
          <w:sz w:val="24"/>
        </w:rPr>
        <w:t>measurements</w:t>
      </w:r>
      <w:r>
        <w:rPr>
          <w:spacing w:val="-1"/>
          <w:sz w:val="24"/>
        </w:rPr>
        <w:t xml:space="preserve"> </w:t>
      </w:r>
      <w:r>
        <w:rPr>
          <w:sz w:val="24"/>
        </w:rPr>
        <w:t>of Doris</w:t>
      </w:r>
      <w:r>
        <w:rPr>
          <w:spacing w:val="1"/>
          <w:sz w:val="24"/>
        </w:rPr>
        <w:t xml:space="preserve"> </w:t>
      </w:r>
      <w:r>
        <w:rPr>
          <w:sz w:val="24"/>
        </w:rPr>
        <w:t>Lake</w:t>
      </w:r>
      <w:r>
        <w:rPr>
          <w:spacing w:val="-2"/>
          <w:sz w:val="24"/>
        </w:rPr>
        <w:t xml:space="preserve"> </w:t>
      </w:r>
      <w:r>
        <w:rPr>
          <w:sz w:val="24"/>
        </w:rPr>
        <w:t>Water</w:t>
      </w:r>
      <w:r>
        <w:rPr>
          <w:spacing w:val="-6"/>
          <w:sz w:val="24"/>
        </w:rPr>
        <w:t xml:space="preserve"> </w:t>
      </w:r>
      <w:r>
        <w:rPr>
          <w:spacing w:val="-4"/>
          <w:sz w:val="24"/>
        </w:rPr>
        <w:t>Level</w:t>
      </w:r>
    </w:p>
    <w:p w14:paraId="5E7C0AEF" w14:textId="77777777" w:rsidR="00333C52" w:rsidRDefault="00034780" w:rsidP="001F216C">
      <w:pPr>
        <w:pStyle w:val="ListParagraph"/>
        <w:numPr>
          <w:ilvl w:val="0"/>
          <w:numId w:val="3"/>
        </w:numPr>
        <w:tabs>
          <w:tab w:val="left" w:pos="1027"/>
        </w:tabs>
        <w:spacing w:after="200"/>
        <w:ind w:right="835"/>
        <w:rPr>
          <w:sz w:val="24"/>
        </w:rPr>
      </w:pPr>
      <w:r>
        <w:rPr>
          <w:sz w:val="24"/>
        </w:rPr>
        <w:t>Annual</w:t>
      </w:r>
      <w:r>
        <w:rPr>
          <w:spacing w:val="-15"/>
          <w:sz w:val="24"/>
        </w:rPr>
        <w:t xml:space="preserve"> </w:t>
      </w:r>
      <w:r>
        <w:rPr>
          <w:sz w:val="24"/>
        </w:rPr>
        <w:t>review</w:t>
      </w:r>
      <w:r>
        <w:rPr>
          <w:spacing w:val="-15"/>
          <w:sz w:val="24"/>
        </w:rPr>
        <w:t xml:space="preserve"> </w:t>
      </w:r>
      <w:r>
        <w:rPr>
          <w:sz w:val="24"/>
        </w:rPr>
        <w:t>of</w:t>
      </w:r>
      <w:r>
        <w:rPr>
          <w:spacing w:val="-15"/>
          <w:sz w:val="24"/>
        </w:rPr>
        <w:t xml:space="preserve"> </w:t>
      </w:r>
      <w:r>
        <w:rPr>
          <w:sz w:val="24"/>
        </w:rPr>
        <w:t>and</w:t>
      </w:r>
      <w:r>
        <w:rPr>
          <w:spacing w:val="-14"/>
          <w:sz w:val="24"/>
        </w:rPr>
        <w:t xml:space="preserve"> </w:t>
      </w:r>
      <w:r>
        <w:rPr>
          <w:sz w:val="24"/>
        </w:rPr>
        <w:t>submission</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revisions</w:t>
      </w:r>
      <w:r>
        <w:rPr>
          <w:spacing w:val="-14"/>
          <w:sz w:val="24"/>
        </w:rPr>
        <w:t xml:space="preserve"> </w:t>
      </w:r>
      <w:r>
        <w:rPr>
          <w:sz w:val="24"/>
        </w:rPr>
        <w:t>to</w:t>
      </w:r>
      <w:r>
        <w:rPr>
          <w:spacing w:val="-15"/>
          <w:sz w:val="24"/>
        </w:rPr>
        <w:t xml:space="preserve"> </w:t>
      </w:r>
      <w:r>
        <w:rPr>
          <w:sz w:val="24"/>
        </w:rPr>
        <w:t>the</w:t>
      </w:r>
      <w:r>
        <w:rPr>
          <w:spacing w:val="-15"/>
          <w:sz w:val="24"/>
        </w:rPr>
        <w:t xml:space="preserve"> </w:t>
      </w:r>
      <w:r>
        <w:rPr>
          <w:sz w:val="24"/>
        </w:rPr>
        <w:t>Management</w:t>
      </w:r>
      <w:r>
        <w:rPr>
          <w:spacing w:val="-14"/>
          <w:sz w:val="24"/>
        </w:rPr>
        <w:t xml:space="preserve"> </w:t>
      </w:r>
      <w:r>
        <w:rPr>
          <w:sz w:val="24"/>
        </w:rPr>
        <w:t>Plans</w:t>
      </w:r>
      <w:r>
        <w:rPr>
          <w:spacing w:val="-13"/>
          <w:sz w:val="24"/>
        </w:rPr>
        <w:t xml:space="preserve"> </w:t>
      </w:r>
      <w:r>
        <w:rPr>
          <w:sz w:val="24"/>
        </w:rPr>
        <w:t>or</w:t>
      </w:r>
      <w:r>
        <w:rPr>
          <w:spacing w:val="-15"/>
          <w:sz w:val="24"/>
        </w:rPr>
        <w:t xml:space="preserve"> </w:t>
      </w:r>
      <w:r>
        <w:rPr>
          <w:sz w:val="24"/>
        </w:rPr>
        <w:t xml:space="preserve">Emergency </w:t>
      </w:r>
      <w:r>
        <w:rPr>
          <w:sz w:val="24"/>
        </w:rPr>
        <w:lastRenderedPageBreak/>
        <w:t>Response or Contingency Plan in the form of either addenda or revised Plan;</w:t>
      </w:r>
    </w:p>
    <w:p w14:paraId="6D79EB91" w14:textId="77777777" w:rsidR="00333C52" w:rsidRDefault="00034780" w:rsidP="001F216C">
      <w:pPr>
        <w:pStyle w:val="ListParagraph"/>
        <w:numPr>
          <w:ilvl w:val="0"/>
          <w:numId w:val="3"/>
        </w:numPr>
        <w:tabs>
          <w:tab w:val="left" w:pos="1027"/>
        </w:tabs>
        <w:spacing w:after="200"/>
        <w:ind w:right="843"/>
        <w:rPr>
          <w:sz w:val="24"/>
        </w:rPr>
      </w:pPr>
      <w:r>
        <w:rPr>
          <w:sz w:val="24"/>
        </w:rPr>
        <w:t>A list and description of all reportable unauthorized discharges including volumes, spill report line identification number and summaries of follow-up action taken;</w:t>
      </w:r>
    </w:p>
    <w:p w14:paraId="67538481" w14:textId="77777777" w:rsidR="00333C52" w:rsidRDefault="00034780" w:rsidP="001F216C">
      <w:pPr>
        <w:pStyle w:val="ListParagraph"/>
        <w:numPr>
          <w:ilvl w:val="0"/>
          <w:numId w:val="3"/>
        </w:numPr>
        <w:tabs>
          <w:tab w:val="left" w:pos="1027"/>
        </w:tabs>
        <w:spacing w:after="200"/>
        <w:ind w:right="831"/>
        <w:rPr>
          <w:sz w:val="24"/>
        </w:rPr>
      </w:pPr>
      <w:r>
        <w:rPr>
          <w:sz w:val="24"/>
        </w:rPr>
        <w:t>The</w:t>
      </w:r>
      <w:r>
        <w:rPr>
          <w:spacing w:val="-13"/>
          <w:sz w:val="24"/>
        </w:rPr>
        <w:t xml:space="preserve"> </w:t>
      </w:r>
      <w:r>
        <w:rPr>
          <w:sz w:val="24"/>
        </w:rPr>
        <w:t>results</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Aquatic</w:t>
      </w:r>
      <w:r>
        <w:rPr>
          <w:spacing w:val="-13"/>
          <w:sz w:val="24"/>
        </w:rPr>
        <w:t xml:space="preserve"> </w:t>
      </w:r>
      <w:r>
        <w:rPr>
          <w:sz w:val="24"/>
        </w:rPr>
        <w:t>Effects</w:t>
      </w:r>
      <w:r>
        <w:rPr>
          <w:spacing w:val="-11"/>
          <w:sz w:val="24"/>
        </w:rPr>
        <w:t xml:space="preserve"> </w:t>
      </w:r>
      <w:r>
        <w:rPr>
          <w:sz w:val="24"/>
        </w:rPr>
        <w:t>Monitoring</w:t>
      </w:r>
      <w:r>
        <w:rPr>
          <w:spacing w:val="-13"/>
          <w:sz w:val="24"/>
        </w:rPr>
        <w:t xml:space="preserve"> </w:t>
      </w:r>
      <w:r>
        <w:rPr>
          <w:sz w:val="24"/>
        </w:rPr>
        <w:t>Program</w:t>
      </w:r>
      <w:r>
        <w:rPr>
          <w:spacing w:val="-10"/>
          <w:sz w:val="24"/>
        </w:rPr>
        <w:t xml:space="preserve"> </w:t>
      </w:r>
      <w:r>
        <w:rPr>
          <w:sz w:val="24"/>
        </w:rPr>
        <w:t>and</w:t>
      </w:r>
      <w:r>
        <w:rPr>
          <w:spacing w:val="-12"/>
          <w:sz w:val="24"/>
        </w:rPr>
        <w:t xml:space="preserve"> </w:t>
      </w:r>
      <w:r>
        <w:rPr>
          <w:sz w:val="24"/>
        </w:rPr>
        <w:t>in</w:t>
      </w:r>
      <w:r>
        <w:rPr>
          <w:spacing w:val="-11"/>
          <w:sz w:val="24"/>
        </w:rPr>
        <w:t xml:space="preserve"> </w:t>
      </w:r>
      <w:r>
        <w:rPr>
          <w:sz w:val="24"/>
        </w:rPr>
        <w:t>accordance</w:t>
      </w:r>
      <w:r>
        <w:rPr>
          <w:spacing w:val="-13"/>
          <w:sz w:val="24"/>
        </w:rPr>
        <w:t xml:space="preserve"> </w:t>
      </w:r>
      <w:r>
        <w:rPr>
          <w:sz w:val="24"/>
        </w:rPr>
        <w:t>with</w:t>
      </w:r>
      <w:r>
        <w:rPr>
          <w:spacing w:val="-10"/>
          <w:sz w:val="24"/>
        </w:rPr>
        <w:t xml:space="preserve"> </w:t>
      </w:r>
      <w:r>
        <w:rPr>
          <w:sz w:val="24"/>
          <w:u w:val="single"/>
        </w:rPr>
        <w:t>Part</w:t>
      </w:r>
      <w:r>
        <w:rPr>
          <w:spacing w:val="-12"/>
          <w:sz w:val="24"/>
          <w:u w:val="single"/>
        </w:rPr>
        <w:t xml:space="preserve"> </w:t>
      </w:r>
      <w:r>
        <w:rPr>
          <w:sz w:val="24"/>
          <w:u w:val="single"/>
        </w:rPr>
        <w:t>I,</w:t>
      </w:r>
      <w:r>
        <w:rPr>
          <w:spacing w:val="-9"/>
          <w:sz w:val="24"/>
          <w:u w:val="single"/>
        </w:rPr>
        <w:t xml:space="preserve"> </w:t>
      </w:r>
      <w:r>
        <w:rPr>
          <w:sz w:val="24"/>
          <w:u w:val="single"/>
        </w:rPr>
        <w:t>Item</w:t>
      </w:r>
      <w:r>
        <w:rPr>
          <w:sz w:val="24"/>
        </w:rPr>
        <w:t xml:space="preserve"> </w:t>
      </w:r>
      <w:r>
        <w:rPr>
          <w:spacing w:val="-6"/>
          <w:sz w:val="24"/>
          <w:u w:val="single"/>
        </w:rPr>
        <w:t>3</w:t>
      </w:r>
      <w:r>
        <w:rPr>
          <w:spacing w:val="-6"/>
          <w:sz w:val="24"/>
        </w:rPr>
        <w:t>;</w:t>
      </w:r>
    </w:p>
    <w:p w14:paraId="0608B326" w14:textId="77777777" w:rsidR="00333C52" w:rsidRDefault="00034780" w:rsidP="001F216C">
      <w:pPr>
        <w:pStyle w:val="ListParagraph"/>
        <w:numPr>
          <w:ilvl w:val="0"/>
          <w:numId w:val="3"/>
        </w:numPr>
        <w:tabs>
          <w:tab w:val="left" w:pos="1025"/>
          <w:tab w:val="left" w:pos="1027"/>
        </w:tabs>
        <w:spacing w:after="200"/>
        <w:ind w:right="839"/>
        <w:rPr>
          <w:sz w:val="24"/>
        </w:rPr>
      </w:pPr>
      <w:r>
        <w:rPr>
          <w:sz w:val="24"/>
        </w:rPr>
        <w:t>A summary of any closure and reclamation work undertaken and an outline of any work anticipated for the next year, including any changes to implementation and scheduling</w:t>
      </w:r>
    </w:p>
    <w:p w14:paraId="5F027762" w14:textId="77777777" w:rsidR="00333C52" w:rsidRDefault="00034780" w:rsidP="001F216C">
      <w:pPr>
        <w:pStyle w:val="ListParagraph"/>
        <w:numPr>
          <w:ilvl w:val="0"/>
          <w:numId w:val="3"/>
        </w:numPr>
        <w:tabs>
          <w:tab w:val="left" w:pos="1027"/>
        </w:tabs>
        <w:spacing w:after="200"/>
        <w:ind w:hanging="566"/>
        <w:rPr>
          <w:sz w:val="24"/>
        </w:rPr>
      </w:pPr>
      <w:r>
        <w:rPr>
          <w:sz w:val="24"/>
        </w:rPr>
        <w:t>Incineration</w:t>
      </w:r>
      <w:r>
        <w:rPr>
          <w:spacing w:val="-2"/>
          <w:sz w:val="24"/>
        </w:rPr>
        <w:t xml:space="preserve"> </w:t>
      </w:r>
      <w:r>
        <w:rPr>
          <w:sz w:val="24"/>
        </w:rPr>
        <w:t>stack</w:t>
      </w:r>
      <w:r>
        <w:rPr>
          <w:spacing w:val="-1"/>
          <w:sz w:val="24"/>
        </w:rPr>
        <w:t xml:space="preserve"> </w:t>
      </w:r>
      <w:r>
        <w:rPr>
          <w:sz w:val="24"/>
        </w:rPr>
        <w:t>testing</w:t>
      </w:r>
      <w:r>
        <w:rPr>
          <w:spacing w:val="-1"/>
          <w:sz w:val="24"/>
        </w:rPr>
        <w:t xml:space="preserve"> </w:t>
      </w:r>
      <w:r>
        <w:rPr>
          <w:sz w:val="24"/>
        </w:rPr>
        <w:t>results</w:t>
      </w:r>
      <w:r>
        <w:rPr>
          <w:spacing w:val="-2"/>
          <w:sz w:val="24"/>
        </w:rPr>
        <w:t xml:space="preserve"> </w:t>
      </w:r>
      <w:r>
        <w:rPr>
          <w:sz w:val="24"/>
        </w:rPr>
        <w:t>when</w:t>
      </w:r>
      <w:r>
        <w:rPr>
          <w:spacing w:val="-1"/>
          <w:sz w:val="24"/>
        </w:rPr>
        <w:t xml:space="preserve"> </w:t>
      </w:r>
      <w:r>
        <w:rPr>
          <w:sz w:val="24"/>
        </w:rPr>
        <w:t>stack</w:t>
      </w:r>
      <w:r>
        <w:rPr>
          <w:spacing w:val="-1"/>
          <w:sz w:val="24"/>
        </w:rPr>
        <w:t xml:space="preserve"> </w:t>
      </w:r>
      <w:r>
        <w:rPr>
          <w:sz w:val="24"/>
        </w:rPr>
        <w:t>testing</w:t>
      </w:r>
      <w:r>
        <w:rPr>
          <w:spacing w:val="-4"/>
          <w:sz w:val="24"/>
        </w:rPr>
        <w:t xml:space="preserve"> </w:t>
      </w:r>
      <w:r>
        <w:rPr>
          <w:sz w:val="24"/>
        </w:rPr>
        <w:t>is</w:t>
      </w:r>
      <w:r>
        <w:rPr>
          <w:spacing w:val="-9"/>
          <w:sz w:val="24"/>
        </w:rPr>
        <w:t xml:space="preserve"> </w:t>
      </w:r>
      <w:r>
        <w:rPr>
          <w:spacing w:val="-2"/>
          <w:sz w:val="24"/>
        </w:rPr>
        <w:t>required;</w:t>
      </w:r>
    </w:p>
    <w:p w14:paraId="3F642788" w14:textId="77777777" w:rsidR="00333C52" w:rsidRDefault="00034780" w:rsidP="001F216C">
      <w:pPr>
        <w:pStyle w:val="ListParagraph"/>
        <w:numPr>
          <w:ilvl w:val="0"/>
          <w:numId w:val="3"/>
        </w:numPr>
        <w:tabs>
          <w:tab w:val="left" w:pos="1027"/>
        </w:tabs>
        <w:spacing w:after="200"/>
        <w:ind w:hanging="566"/>
        <w:rPr>
          <w:sz w:val="24"/>
        </w:rPr>
      </w:pPr>
      <w:r>
        <w:rPr>
          <w:sz w:val="24"/>
        </w:rPr>
        <w:t>Annual Landfill</w:t>
      </w:r>
      <w:r>
        <w:rPr>
          <w:spacing w:val="-1"/>
          <w:sz w:val="24"/>
        </w:rPr>
        <w:t xml:space="preserve"> </w:t>
      </w:r>
      <w:r>
        <w:rPr>
          <w:sz w:val="24"/>
        </w:rPr>
        <w:t>management</w:t>
      </w:r>
      <w:r>
        <w:rPr>
          <w:spacing w:val="-7"/>
          <w:sz w:val="24"/>
        </w:rPr>
        <w:t xml:space="preserve"> </w:t>
      </w:r>
      <w:r>
        <w:rPr>
          <w:spacing w:val="-2"/>
          <w:sz w:val="24"/>
        </w:rPr>
        <w:t>report;</w:t>
      </w:r>
    </w:p>
    <w:p w14:paraId="34864E7E" w14:textId="77777777" w:rsidR="00333C52" w:rsidRDefault="00034780" w:rsidP="001F216C">
      <w:pPr>
        <w:pStyle w:val="ListParagraph"/>
        <w:numPr>
          <w:ilvl w:val="0"/>
          <w:numId w:val="3"/>
        </w:numPr>
        <w:tabs>
          <w:tab w:val="left" w:pos="1025"/>
          <w:tab w:val="left" w:pos="1027"/>
        </w:tabs>
        <w:spacing w:after="200"/>
        <w:ind w:right="842"/>
        <w:rPr>
          <w:sz w:val="24"/>
        </w:rPr>
      </w:pPr>
      <w:r>
        <w:rPr>
          <w:sz w:val="24"/>
        </w:rPr>
        <w:t>A summary of modifications and/or major maintenance work carried out on the Water Supply and the Waste Disposal Facilities, including all associated structures, and an outline of any work anticipated for the next year;</w:t>
      </w:r>
    </w:p>
    <w:p w14:paraId="3E438476" w14:textId="77777777" w:rsidR="00333C52" w:rsidRDefault="00034780" w:rsidP="001F216C">
      <w:pPr>
        <w:pStyle w:val="ListParagraph"/>
        <w:numPr>
          <w:ilvl w:val="0"/>
          <w:numId w:val="3"/>
        </w:numPr>
        <w:tabs>
          <w:tab w:val="left" w:pos="1025"/>
          <w:tab w:val="left" w:pos="1027"/>
        </w:tabs>
        <w:spacing w:after="200"/>
        <w:ind w:right="839"/>
        <w:rPr>
          <w:sz w:val="24"/>
        </w:rPr>
      </w:pPr>
      <w:r>
        <w:rPr>
          <w:sz w:val="24"/>
        </w:rPr>
        <w:t>A summary report describing public consultation and participation with local organizations and the residents of the nearby communities, including a schedule of upcoming community events/information sessions;</w:t>
      </w:r>
    </w:p>
    <w:p w14:paraId="351F7AD7" w14:textId="77777777" w:rsidR="00333C52" w:rsidRDefault="00034780" w:rsidP="001F216C">
      <w:pPr>
        <w:pStyle w:val="ListParagraph"/>
        <w:numPr>
          <w:ilvl w:val="0"/>
          <w:numId w:val="3"/>
        </w:numPr>
        <w:tabs>
          <w:tab w:val="left" w:pos="1027"/>
        </w:tabs>
        <w:spacing w:after="200"/>
        <w:ind w:hanging="566"/>
        <w:rPr>
          <w:sz w:val="24"/>
        </w:rPr>
      </w:pPr>
      <w:r>
        <w:rPr>
          <w:sz w:val="24"/>
        </w:rPr>
        <w:t>GPS</w:t>
      </w:r>
      <w:r>
        <w:rPr>
          <w:spacing w:val="-3"/>
          <w:sz w:val="24"/>
        </w:rPr>
        <w:t xml:space="preserve"> </w:t>
      </w:r>
      <w:r>
        <w:rPr>
          <w:sz w:val="24"/>
        </w:rPr>
        <w:t>locations</w:t>
      </w:r>
      <w:r>
        <w:rPr>
          <w:spacing w:val="-2"/>
          <w:sz w:val="24"/>
        </w:rPr>
        <w:t xml:space="preserve"> </w:t>
      </w:r>
      <w:r>
        <w:rPr>
          <w:sz w:val="24"/>
        </w:rPr>
        <w:t>of</w:t>
      </w:r>
      <w:r>
        <w:rPr>
          <w:spacing w:val="-1"/>
          <w:sz w:val="24"/>
        </w:rPr>
        <w:t xml:space="preserve"> </w:t>
      </w:r>
      <w:r>
        <w:rPr>
          <w:sz w:val="24"/>
        </w:rPr>
        <w:t>monitoring</w:t>
      </w:r>
      <w:r>
        <w:rPr>
          <w:spacing w:val="-4"/>
          <w:sz w:val="24"/>
        </w:rPr>
        <w:t xml:space="preserve"> </w:t>
      </w:r>
      <w:r>
        <w:rPr>
          <w:sz w:val="24"/>
        </w:rPr>
        <w:t>stations</w:t>
      </w:r>
      <w:r>
        <w:rPr>
          <w:spacing w:val="-2"/>
          <w:sz w:val="24"/>
        </w:rPr>
        <w:t xml:space="preserve"> </w:t>
      </w:r>
      <w:r>
        <w:rPr>
          <w:sz w:val="24"/>
        </w:rPr>
        <w:t>as</w:t>
      </w:r>
      <w:r>
        <w:rPr>
          <w:spacing w:val="-1"/>
          <w:sz w:val="24"/>
        </w:rPr>
        <w:t xml:space="preserve"> </w:t>
      </w:r>
      <w:r>
        <w:rPr>
          <w:sz w:val="24"/>
        </w:rPr>
        <w:t>confirmed with</w:t>
      </w:r>
      <w:r>
        <w:rPr>
          <w:spacing w:val="-1"/>
          <w:sz w:val="24"/>
        </w:rPr>
        <w:t xml:space="preserve"> </w:t>
      </w:r>
      <w:r>
        <w:rPr>
          <w:sz w:val="24"/>
        </w:rPr>
        <w:t>the</w:t>
      </w:r>
      <w:r>
        <w:rPr>
          <w:spacing w:val="-1"/>
          <w:sz w:val="24"/>
        </w:rPr>
        <w:t xml:space="preserve"> </w:t>
      </w:r>
      <w:r>
        <w:rPr>
          <w:sz w:val="24"/>
        </w:rPr>
        <w:t>Inspector</w:t>
      </w:r>
      <w:r>
        <w:rPr>
          <w:spacing w:val="1"/>
          <w:sz w:val="24"/>
        </w:rPr>
        <w:t xml:space="preserve"> </w:t>
      </w:r>
      <w:r>
        <w:rPr>
          <w:sz w:val="24"/>
        </w:rPr>
        <w:t>under</w:t>
      </w:r>
      <w:r>
        <w:rPr>
          <w:spacing w:val="1"/>
          <w:sz w:val="24"/>
        </w:rPr>
        <w:t xml:space="preserve"> </w:t>
      </w:r>
      <w:r>
        <w:rPr>
          <w:sz w:val="24"/>
          <w:u w:val="single"/>
        </w:rPr>
        <w:t>Part I,</w:t>
      </w:r>
      <w:r>
        <w:rPr>
          <w:spacing w:val="3"/>
          <w:sz w:val="24"/>
          <w:u w:val="single"/>
        </w:rPr>
        <w:t xml:space="preserve"> </w:t>
      </w:r>
      <w:r>
        <w:rPr>
          <w:sz w:val="24"/>
          <w:u w:val="single"/>
        </w:rPr>
        <w:t>Item</w:t>
      </w:r>
      <w:r>
        <w:rPr>
          <w:spacing w:val="-10"/>
          <w:sz w:val="24"/>
          <w:u w:val="single"/>
        </w:rPr>
        <w:t xml:space="preserve"> </w:t>
      </w:r>
      <w:r>
        <w:rPr>
          <w:spacing w:val="-5"/>
          <w:sz w:val="24"/>
          <w:u w:val="single"/>
        </w:rPr>
        <w:t>3</w:t>
      </w:r>
      <w:r>
        <w:rPr>
          <w:spacing w:val="-5"/>
          <w:sz w:val="24"/>
        </w:rPr>
        <w:t>;</w:t>
      </w:r>
    </w:p>
    <w:p w14:paraId="22F35731" w14:textId="77777777" w:rsidR="00333C52" w:rsidRDefault="00034780" w:rsidP="001F216C">
      <w:pPr>
        <w:pStyle w:val="ListParagraph"/>
        <w:numPr>
          <w:ilvl w:val="0"/>
          <w:numId w:val="3"/>
        </w:numPr>
        <w:tabs>
          <w:tab w:val="left" w:pos="1027"/>
        </w:tabs>
        <w:spacing w:after="200"/>
        <w:ind w:hanging="566"/>
        <w:rPr>
          <w:sz w:val="24"/>
        </w:rPr>
      </w:pPr>
      <w:r>
        <w:rPr>
          <w:sz w:val="24"/>
        </w:rPr>
        <w:t>A</w:t>
      </w:r>
      <w:r>
        <w:rPr>
          <w:spacing w:val="-1"/>
          <w:sz w:val="24"/>
        </w:rPr>
        <w:t xml:space="preserve"> </w:t>
      </w:r>
      <w:r>
        <w:rPr>
          <w:sz w:val="24"/>
        </w:rPr>
        <w:t>summary</w:t>
      </w:r>
      <w:r>
        <w:rPr>
          <w:spacing w:val="-6"/>
          <w:sz w:val="24"/>
        </w:rPr>
        <w:t xml:space="preserve"> </w:t>
      </w:r>
      <w:r>
        <w:rPr>
          <w:sz w:val="24"/>
        </w:rPr>
        <w:t>of the</w:t>
      </w:r>
      <w:r>
        <w:rPr>
          <w:spacing w:val="-1"/>
          <w:sz w:val="24"/>
        </w:rPr>
        <w:t xml:space="preserve"> </w:t>
      </w:r>
      <w:r>
        <w:rPr>
          <w:sz w:val="24"/>
        </w:rPr>
        <w:t>data</w:t>
      </w:r>
      <w:r>
        <w:rPr>
          <w:spacing w:val="1"/>
          <w:sz w:val="24"/>
        </w:rPr>
        <w:t xml:space="preserve"> </w:t>
      </w:r>
      <w:r>
        <w:rPr>
          <w:sz w:val="24"/>
        </w:rPr>
        <w:t>requested</w:t>
      </w:r>
      <w:r>
        <w:rPr>
          <w:spacing w:val="-1"/>
          <w:sz w:val="24"/>
        </w:rPr>
        <w:t xml:space="preserve"> </w:t>
      </w:r>
      <w:r>
        <w:rPr>
          <w:sz w:val="24"/>
        </w:rPr>
        <w:t>under</w:t>
      </w:r>
      <w:r>
        <w:rPr>
          <w:spacing w:val="-1"/>
          <w:sz w:val="24"/>
        </w:rPr>
        <w:t xml:space="preserve"> </w:t>
      </w:r>
      <w:r>
        <w:rPr>
          <w:sz w:val="24"/>
          <w:u w:val="single"/>
        </w:rPr>
        <w:t>Part</w:t>
      </w:r>
      <w:r>
        <w:rPr>
          <w:spacing w:val="1"/>
          <w:sz w:val="24"/>
          <w:u w:val="single"/>
        </w:rPr>
        <w:t xml:space="preserve"> </w:t>
      </w:r>
      <w:r>
        <w:rPr>
          <w:sz w:val="24"/>
          <w:u w:val="single"/>
        </w:rPr>
        <w:t>I</w:t>
      </w:r>
      <w:r>
        <w:rPr>
          <w:spacing w:val="-1"/>
          <w:sz w:val="24"/>
          <w:u w:val="single"/>
        </w:rPr>
        <w:t xml:space="preserve"> </w:t>
      </w:r>
      <w:r>
        <w:rPr>
          <w:sz w:val="24"/>
          <w:u w:val="single"/>
        </w:rPr>
        <w:t>Item</w:t>
      </w:r>
      <w:r>
        <w:rPr>
          <w:spacing w:val="2"/>
          <w:sz w:val="24"/>
          <w:u w:val="single"/>
        </w:rPr>
        <w:t xml:space="preserve"> </w:t>
      </w:r>
      <w:r>
        <w:rPr>
          <w:sz w:val="24"/>
          <w:u w:val="single"/>
        </w:rPr>
        <w:t>5</w:t>
      </w:r>
      <w:r>
        <w:rPr>
          <w:spacing w:val="-1"/>
          <w:sz w:val="24"/>
          <w:u w:val="single"/>
        </w:rPr>
        <w:t xml:space="preserve"> </w:t>
      </w:r>
      <w:r>
        <w:rPr>
          <w:sz w:val="24"/>
          <w:u w:val="single"/>
        </w:rPr>
        <w:t xml:space="preserve">and </w:t>
      </w:r>
      <w:r>
        <w:rPr>
          <w:spacing w:val="-5"/>
          <w:sz w:val="24"/>
          <w:u w:val="single"/>
        </w:rPr>
        <w:t>6</w:t>
      </w:r>
      <w:r>
        <w:rPr>
          <w:spacing w:val="-5"/>
          <w:sz w:val="24"/>
        </w:rPr>
        <w:t>;</w:t>
      </w:r>
    </w:p>
    <w:p w14:paraId="70E08EB2" w14:textId="77777777" w:rsidR="00333C52" w:rsidRDefault="00034780" w:rsidP="001F216C">
      <w:pPr>
        <w:pStyle w:val="ListParagraph"/>
        <w:numPr>
          <w:ilvl w:val="0"/>
          <w:numId w:val="3"/>
        </w:numPr>
        <w:tabs>
          <w:tab w:val="left" w:pos="1027"/>
        </w:tabs>
        <w:spacing w:after="200"/>
        <w:ind w:right="843"/>
        <w:rPr>
          <w:sz w:val="24"/>
        </w:rPr>
      </w:pPr>
      <w:r>
        <w:rPr>
          <w:sz w:val="24"/>
        </w:rPr>
        <w:t>A summary of actions taken to address concerns or deficiencies listed in the inspection reports and/or compliance reports filed by an Inspector; and</w:t>
      </w:r>
    </w:p>
    <w:p w14:paraId="38368588" w14:textId="77777777" w:rsidR="00333C52" w:rsidRDefault="00034780" w:rsidP="001F216C">
      <w:pPr>
        <w:pStyle w:val="ListParagraph"/>
        <w:numPr>
          <w:ilvl w:val="0"/>
          <w:numId w:val="3"/>
        </w:numPr>
        <w:tabs>
          <w:tab w:val="left" w:pos="1027"/>
        </w:tabs>
        <w:spacing w:after="200"/>
        <w:ind w:right="834"/>
        <w:rPr>
          <w:sz w:val="24"/>
        </w:rPr>
      </w:pPr>
      <w:r>
        <w:rPr>
          <w:sz w:val="24"/>
        </w:rPr>
        <w:t>Any other details on Water use or Waste Disposal requested by the Board by November 1</w:t>
      </w:r>
      <w:r>
        <w:rPr>
          <w:position w:val="9"/>
          <w:sz w:val="24"/>
        </w:rPr>
        <w:t xml:space="preserve">st </w:t>
      </w:r>
      <w:r>
        <w:rPr>
          <w:sz w:val="24"/>
        </w:rPr>
        <w:t>of the year being reported.</w:t>
      </w:r>
    </w:p>
    <w:p w14:paraId="03C494BC" w14:textId="77777777" w:rsidR="00333C52" w:rsidRDefault="00333C52" w:rsidP="001F216C">
      <w:pPr>
        <w:pStyle w:val="BodyText"/>
        <w:spacing w:after="200"/>
      </w:pPr>
    </w:p>
    <w:p w14:paraId="278A9D08" w14:textId="0CF69680" w:rsidR="00935201" w:rsidRDefault="00935201">
      <w:pPr>
        <w:rPr>
          <w:sz w:val="24"/>
          <w:szCs w:val="24"/>
        </w:rPr>
      </w:pPr>
      <w:r>
        <w:br w:type="page"/>
      </w:r>
    </w:p>
    <w:p w14:paraId="6AF85748" w14:textId="77777777" w:rsidR="00333C52" w:rsidRDefault="00333C52">
      <w:pPr>
        <w:pStyle w:val="BodyText"/>
        <w:spacing w:before="2"/>
      </w:pPr>
    </w:p>
    <w:p w14:paraId="4F3DF5E9" w14:textId="427467A7" w:rsidR="00CE69E6" w:rsidRDefault="00CE69E6">
      <w:pPr>
        <w:pStyle w:val="Heading2"/>
        <w:tabs>
          <w:tab w:val="left" w:pos="1800"/>
        </w:tabs>
        <w:spacing w:before="1"/>
        <w:rPr>
          <w:ins w:id="1498" w:author="Jennifer Range" w:date="2026-02-02T13:37:00Z" w16du:dateUtc="2026-02-02T20:37:00Z"/>
        </w:rPr>
      </w:pPr>
      <w:bookmarkStart w:id="1499" w:name="_bookmark16"/>
      <w:bookmarkEnd w:id="1499"/>
      <w:commentRangeStart w:id="1500"/>
      <w:ins w:id="1501" w:author="Jennifer Range" w:date="2026-02-02T13:37:00Z" w16du:dateUtc="2026-02-02T20:37:00Z">
        <w:r>
          <w:t>Schedule C:</w:t>
        </w:r>
      </w:ins>
      <w:commentRangeEnd w:id="1500"/>
      <w:r w:rsidR="006837C5">
        <w:rPr>
          <w:rStyle w:val="CommentReference"/>
          <w:sz w:val="24"/>
          <w:szCs w:val="24"/>
        </w:rPr>
        <w:commentReference w:id="1500"/>
      </w:r>
      <w:ins w:id="1502" w:author="Jennifer Range" w:date="2026-02-02T13:37:00Z" w16du:dateUtc="2026-02-02T20:37:00Z">
        <w:r>
          <w:t xml:space="preserve"> Security Schedule Milestones</w:t>
        </w:r>
      </w:ins>
    </w:p>
    <w:p w14:paraId="2FB21716" w14:textId="77777777" w:rsidR="00CE69E6" w:rsidRDefault="00CE69E6" w:rsidP="00A1387B">
      <w:pPr>
        <w:pStyle w:val="BodyText"/>
      </w:pPr>
    </w:p>
    <w:p w14:paraId="2B4CC7F6" w14:textId="77777777" w:rsidR="00A85E60" w:rsidRDefault="00A85E60" w:rsidP="00A1387B">
      <w:pPr>
        <w:pStyle w:val="BodyText"/>
      </w:pPr>
    </w:p>
    <w:p w14:paraId="1012DB8F" w14:textId="3475DAE6" w:rsidR="00573DB5" w:rsidRDefault="00AF19B2" w:rsidP="00A1387B">
      <w:pPr>
        <w:pStyle w:val="BodyText"/>
      </w:pPr>
      <w:r w:rsidRPr="00AF19B2">
        <w:drawing>
          <wp:inline distT="0" distB="0" distL="0" distR="0" wp14:anchorId="285B8A70" wp14:editId="77C556B6">
            <wp:extent cx="6629400" cy="2396490"/>
            <wp:effectExtent l="0" t="0" r="0" b="3810"/>
            <wp:docPr id="1116821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821007" name=""/>
                    <pic:cNvPicPr/>
                  </pic:nvPicPr>
                  <pic:blipFill>
                    <a:blip r:embed="rId17"/>
                    <a:stretch>
                      <a:fillRect/>
                    </a:stretch>
                  </pic:blipFill>
                  <pic:spPr>
                    <a:xfrm>
                      <a:off x="0" y="0"/>
                      <a:ext cx="6629400" cy="2396490"/>
                    </a:xfrm>
                    <a:prstGeom prst="rect">
                      <a:avLst/>
                    </a:prstGeom>
                  </pic:spPr>
                </pic:pic>
              </a:graphicData>
            </a:graphic>
          </wp:inline>
        </w:drawing>
      </w:r>
    </w:p>
    <w:p w14:paraId="50F5E5D9" w14:textId="1B4F1FEB" w:rsidR="00CE69E6" w:rsidRDefault="00CE69E6">
      <w:pPr>
        <w:rPr>
          <w:b/>
          <w:bCs/>
          <w:sz w:val="24"/>
          <w:szCs w:val="24"/>
        </w:rPr>
      </w:pPr>
      <w:r>
        <w:br w:type="page"/>
      </w:r>
    </w:p>
    <w:p w14:paraId="0BB7003F" w14:textId="6EBFCD90" w:rsidR="00333C52" w:rsidRDefault="00034780">
      <w:pPr>
        <w:pStyle w:val="Heading2"/>
        <w:tabs>
          <w:tab w:val="left" w:pos="1800"/>
        </w:tabs>
        <w:spacing w:before="1"/>
      </w:pPr>
      <w:r>
        <w:lastRenderedPageBreak/>
        <w:t>Schedule</w:t>
      </w:r>
      <w:r>
        <w:rPr>
          <w:spacing w:val="-2"/>
        </w:rPr>
        <w:t xml:space="preserve"> </w:t>
      </w:r>
      <w:r>
        <w:rPr>
          <w:spacing w:val="-5"/>
        </w:rPr>
        <w:t>D:</w:t>
      </w:r>
      <w:r>
        <w:tab/>
        <w:t>Conditions</w:t>
      </w:r>
      <w:r>
        <w:rPr>
          <w:spacing w:val="-1"/>
        </w:rPr>
        <w:t xml:space="preserve"> </w:t>
      </w:r>
      <w:r>
        <w:t>Applying to</w:t>
      </w:r>
      <w:r>
        <w:rPr>
          <w:spacing w:val="-4"/>
        </w:rPr>
        <w:t xml:space="preserve"> </w:t>
      </w:r>
      <w:r>
        <w:rPr>
          <w:spacing w:val="-2"/>
        </w:rPr>
        <w:t>Construction</w:t>
      </w:r>
    </w:p>
    <w:p w14:paraId="0691172E" w14:textId="77777777" w:rsidR="00333C52" w:rsidRDefault="00034780">
      <w:pPr>
        <w:pStyle w:val="BodyText"/>
        <w:spacing w:before="7"/>
        <w:rPr>
          <w:b/>
          <w:sz w:val="8"/>
        </w:rPr>
      </w:pPr>
      <w:r>
        <w:rPr>
          <w:b/>
          <w:noProof/>
          <w:sz w:val="8"/>
        </w:rPr>
        <mc:AlternateContent>
          <mc:Choice Requires="wps">
            <w:drawing>
              <wp:anchor distT="0" distB="0" distL="0" distR="0" simplePos="0" relativeHeight="251658244" behindDoc="1" locked="0" layoutInCell="1" allowOverlap="1" wp14:anchorId="7D793380" wp14:editId="2DB9AFC9">
                <wp:simplePos x="0" y="0"/>
                <wp:positionH relativeFrom="page">
                  <wp:posOffset>896416</wp:posOffset>
                </wp:positionH>
                <wp:positionV relativeFrom="paragraph">
                  <wp:posOffset>78204</wp:posOffset>
                </wp:positionV>
                <wp:extent cx="5981065" cy="1841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3B28FC" id="Graphic 16" o:spid="_x0000_s1026" style="position:absolute;margin-left:70.6pt;margin-top:6.15pt;width:470.95pt;height:1.45pt;z-index:-251658236;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" path="m5981065,l,,,18288r5981065,l5981065,xe" fillcolor="black" stroked="f">
                <v:path arrowok="t"/>
                <w10:wrap type="topAndBottom" anchorx="page"/>
              </v:shape>
            </w:pict>
          </mc:Fallback>
        </mc:AlternateContent>
      </w:r>
    </w:p>
    <w:p w14:paraId="0732EC39" w14:textId="77777777" w:rsidR="00333C52" w:rsidRDefault="00333C52">
      <w:pPr>
        <w:pStyle w:val="BodyText"/>
        <w:spacing w:before="13"/>
        <w:rPr>
          <w:b/>
        </w:rPr>
      </w:pPr>
    </w:p>
    <w:p w14:paraId="479CF623" w14:textId="1D0D0039" w:rsidR="00333C52" w:rsidRDefault="00034780">
      <w:pPr>
        <w:pStyle w:val="ListParagraph"/>
        <w:numPr>
          <w:ilvl w:val="0"/>
          <w:numId w:val="2"/>
        </w:numPr>
        <w:tabs>
          <w:tab w:val="left" w:pos="1080"/>
        </w:tabs>
        <w:rPr>
          <w:sz w:val="24"/>
        </w:rPr>
      </w:pPr>
      <w:r>
        <w:rPr>
          <w:sz w:val="24"/>
        </w:rPr>
        <w:t>The</w:t>
      </w:r>
      <w:r>
        <w:rPr>
          <w:spacing w:val="-4"/>
          <w:sz w:val="24"/>
        </w:rPr>
        <w:t xml:space="preserve"> </w:t>
      </w:r>
      <w:r>
        <w:rPr>
          <w:sz w:val="24"/>
        </w:rPr>
        <w:t>detailed</w:t>
      </w:r>
      <w:r>
        <w:rPr>
          <w:spacing w:val="-1"/>
          <w:sz w:val="24"/>
        </w:rPr>
        <w:t xml:space="preserve"> </w:t>
      </w:r>
      <w:r>
        <w:rPr>
          <w:sz w:val="24"/>
        </w:rPr>
        <w:t>report(s) referred</w:t>
      </w:r>
      <w:r>
        <w:rPr>
          <w:spacing w:val="-1"/>
          <w:sz w:val="24"/>
        </w:rPr>
        <w:t xml:space="preserve"> </w:t>
      </w:r>
      <w:r>
        <w:rPr>
          <w:sz w:val="24"/>
        </w:rPr>
        <w:t>to</w:t>
      </w:r>
      <w:r>
        <w:rPr>
          <w:spacing w:val="-1"/>
          <w:sz w:val="24"/>
        </w:rPr>
        <w:t xml:space="preserve"> </w:t>
      </w:r>
      <w:r>
        <w:rPr>
          <w:sz w:val="24"/>
        </w:rPr>
        <w:t>in</w:t>
      </w:r>
      <w:r>
        <w:rPr>
          <w:spacing w:val="1"/>
          <w:sz w:val="24"/>
        </w:rPr>
        <w:t xml:space="preserve"> </w:t>
      </w:r>
      <w:r>
        <w:rPr>
          <w:sz w:val="24"/>
          <w:u w:val="single"/>
        </w:rPr>
        <w:t>PART</w:t>
      </w:r>
      <w:r>
        <w:rPr>
          <w:spacing w:val="-1"/>
          <w:sz w:val="24"/>
          <w:u w:val="single"/>
        </w:rPr>
        <w:t xml:space="preserve"> </w:t>
      </w:r>
      <w:r>
        <w:rPr>
          <w:sz w:val="24"/>
          <w:u w:val="single"/>
        </w:rPr>
        <w:t>D, Item</w:t>
      </w:r>
      <w:r>
        <w:rPr>
          <w:spacing w:val="1"/>
          <w:sz w:val="24"/>
          <w:u w:val="single"/>
        </w:rPr>
        <w:t xml:space="preserve"> </w:t>
      </w:r>
      <w:r>
        <w:rPr>
          <w:sz w:val="24"/>
          <w:u w:val="single"/>
        </w:rPr>
        <w:t>1</w:t>
      </w:r>
      <w:r>
        <w:rPr>
          <w:spacing w:val="-1"/>
          <w:sz w:val="24"/>
        </w:rPr>
        <w:t xml:space="preserve"> </w:t>
      </w:r>
      <w:r>
        <w:rPr>
          <w:sz w:val="24"/>
        </w:rPr>
        <w:t>shall</w:t>
      </w:r>
      <w:r>
        <w:rPr>
          <w:spacing w:val="-1"/>
          <w:sz w:val="24"/>
        </w:rPr>
        <w:t xml:space="preserve"> </w:t>
      </w:r>
      <w:r>
        <w:rPr>
          <w:sz w:val="24"/>
        </w:rPr>
        <w:t>include</w:t>
      </w:r>
      <w:del w:id="1503" w:author="Jennifer Range" w:date="2026-03-17T10:58:00Z" w16du:dateUtc="2026-03-17T16:58:00Z">
        <w:r w:rsidDel="000D5C68">
          <w:rPr>
            <w:spacing w:val="-2"/>
            <w:sz w:val="24"/>
          </w:rPr>
          <w:delText xml:space="preserve"> </w:delText>
        </w:r>
      </w:del>
      <w:r>
        <w:rPr>
          <w:spacing w:val="-10"/>
          <w:sz w:val="24"/>
        </w:rPr>
        <w:t>:</w:t>
      </w:r>
    </w:p>
    <w:p w14:paraId="6B9B75BA" w14:textId="77777777" w:rsidR="00333C52" w:rsidRDefault="00333C52" w:rsidP="006837C5">
      <w:pPr>
        <w:pStyle w:val="BodyText"/>
      </w:pPr>
    </w:p>
    <w:p w14:paraId="460058AE" w14:textId="77777777" w:rsidR="00333C52" w:rsidRDefault="00034780" w:rsidP="006837C5">
      <w:pPr>
        <w:pStyle w:val="ListParagraph"/>
        <w:numPr>
          <w:ilvl w:val="1"/>
          <w:numId w:val="2"/>
        </w:numPr>
        <w:tabs>
          <w:tab w:val="left" w:pos="1800"/>
        </w:tabs>
        <w:ind w:right="722"/>
        <w:rPr>
          <w:sz w:val="24"/>
        </w:rPr>
      </w:pPr>
      <w:r>
        <w:rPr>
          <w:sz w:val="24"/>
        </w:rPr>
        <w:t>Design rational, requirements, criteria, parameters, standards analysis, methods, assumptions and limitations;</w:t>
      </w:r>
    </w:p>
    <w:p w14:paraId="1F9AEA04" w14:textId="77777777" w:rsidR="00333C52" w:rsidRDefault="00034780" w:rsidP="006837C5">
      <w:pPr>
        <w:pStyle w:val="ListParagraph"/>
        <w:numPr>
          <w:ilvl w:val="1"/>
          <w:numId w:val="2"/>
        </w:numPr>
        <w:tabs>
          <w:tab w:val="left" w:pos="1800"/>
        </w:tabs>
        <w:rPr>
          <w:sz w:val="24"/>
        </w:rPr>
      </w:pPr>
      <w:r>
        <w:rPr>
          <w:sz w:val="24"/>
        </w:rPr>
        <w:t>Site</w:t>
      </w:r>
      <w:r>
        <w:rPr>
          <w:spacing w:val="-2"/>
          <w:sz w:val="24"/>
        </w:rPr>
        <w:t xml:space="preserve"> </w:t>
      </w:r>
      <w:r>
        <w:rPr>
          <w:sz w:val="24"/>
        </w:rPr>
        <w:t>specific</w:t>
      </w:r>
      <w:r>
        <w:rPr>
          <w:spacing w:val="-2"/>
          <w:sz w:val="24"/>
        </w:rPr>
        <w:t xml:space="preserve"> </w:t>
      </w:r>
      <w:r>
        <w:rPr>
          <w:sz w:val="24"/>
        </w:rPr>
        <w:t>data and</w:t>
      </w:r>
      <w:r>
        <w:rPr>
          <w:spacing w:val="-1"/>
          <w:sz w:val="24"/>
        </w:rPr>
        <w:t xml:space="preserve"> </w:t>
      </w:r>
      <w:r>
        <w:rPr>
          <w:sz w:val="24"/>
        </w:rPr>
        <w:t>analysis</w:t>
      </w:r>
      <w:r>
        <w:rPr>
          <w:spacing w:val="58"/>
          <w:sz w:val="24"/>
        </w:rPr>
        <w:t xml:space="preserve"> </w:t>
      </w:r>
      <w:r>
        <w:rPr>
          <w:sz w:val="24"/>
        </w:rPr>
        <w:t>to</w:t>
      </w:r>
      <w:r>
        <w:rPr>
          <w:spacing w:val="-1"/>
          <w:sz w:val="24"/>
        </w:rPr>
        <w:t xml:space="preserve"> </w:t>
      </w:r>
      <w:r>
        <w:rPr>
          <w:sz w:val="24"/>
        </w:rPr>
        <w:t>support</w:t>
      </w:r>
      <w:r>
        <w:rPr>
          <w:spacing w:val="-1"/>
          <w:sz w:val="24"/>
        </w:rPr>
        <w:t xml:space="preserve"> </w:t>
      </w:r>
      <w:r>
        <w:rPr>
          <w:sz w:val="24"/>
        </w:rPr>
        <w:t>the</w:t>
      </w:r>
      <w:r>
        <w:rPr>
          <w:spacing w:val="-1"/>
          <w:sz w:val="24"/>
        </w:rPr>
        <w:t xml:space="preserve"> </w:t>
      </w:r>
      <w:r>
        <w:rPr>
          <w:sz w:val="24"/>
        </w:rPr>
        <w:t>design</w:t>
      </w:r>
      <w:r>
        <w:rPr>
          <w:spacing w:val="-1"/>
          <w:sz w:val="24"/>
        </w:rPr>
        <w:t xml:space="preserve"> </w:t>
      </w:r>
      <w:r>
        <w:rPr>
          <w:sz w:val="24"/>
        </w:rPr>
        <w:t>and</w:t>
      </w:r>
      <w:r>
        <w:rPr>
          <w:spacing w:val="-1"/>
          <w:sz w:val="24"/>
        </w:rPr>
        <w:t xml:space="preserve"> </w:t>
      </w:r>
      <w:r>
        <w:rPr>
          <w:sz w:val="24"/>
        </w:rPr>
        <w:t xml:space="preserve">management </w:t>
      </w:r>
      <w:r>
        <w:rPr>
          <w:spacing w:val="-2"/>
          <w:sz w:val="24"/>
        </w:rPr>
        <w:t>decisions;</w:t>
      </w:r>
    </w:p>
    <w:p w14:paraId="30C46EB3" w14:textId="0F7113C0" w:rsidR="00333C52" w:rsidRDefault="00034780" w:rsidP="006837C5">
      <w:pPr>
        <w:pStyle w:val="ListParagraph"/>
        <w:numPr>
          <w:ilvl w:val="1"/>
          <w:numId w:val="2"/>
        </w:numPr>
        <w:tabs>
          <w:tab w:val="left" w:pos="1800"/>
        </w:tabs>
        <w:ind w:right="717"/>
        <w:rPr>
          <w:sz w:val="24"/>
        </w:rPr>
      </w:pPr>
      <w:r>
        <w:rPr>
          <w:sz w:val="24"/>
        </w:rPr>
        <w:t>Geochemical analysis of Waste Rock and fill, demonstrating the Acid Rock Drainage and Metal Leaching characteristics</w:t>
      </w:r>
      <w:del w:id="1504" w:author="Jennifer Range" w:date="2026-02-02T13:38:00Z" w16du:dateUtc="2026-02-02T20:38:00Z">
        <w:r w:rsidDel="00D93940">
          <w:rPr>
            <w:sz w:val="24"/>
          </w:rPr>
          <w:delText xml:space="preserve"> of these materials</w:delText>
        </w:r>
      </w:del>
      <w:r>
        <w:rPr>
          <w:sz w:val="24"/>
        </w:rPr>
        <w:t>;</w:t>
      </w:r>
    </w:p>
    <w:p w14:paraId="3B008DCF" w14:textId="77777777" w:rsidR="00333C52" w:rsidRDefault="00034780" w:rsidP="006837C5">
      <w:pPr>
        <w:pStyle w:val="ListParagraph"/>
        <w:numPr>
          <w:ilvl w:val="1"/>
          <w:numId w:val="2"/>
        </w:numPr>
        <w:tabs>
          <w:tab w:val="left" w:pos="1800"/>
        </w:tabs>
        <w:ind w:right="721"/>
        <w:rPr>
          <w:sz w:val="24"/>
        </w:rPr>
      </w:pPr>
      <w:r>
        <w:rPr>
          <w:sz w:val="24"/>
        </w:rPr>
        <w:t>Construction methods and procedures outlining how infrastructure will be put in place, including quality assurance and quality control measures and equipment to be used;</w:t>
      </w:r>
    </w:p>
    <w:p w14:paraId="68A92B72" w14:textId="77777777" w:rsidR="00333C52" w:rsidRDefault="00034780" w:rsidP="006837C5">
      <w:pPr>
        <w:pStyle w:val="ListParagraph"/>
        <w:numPr>
          <w:ilvl w:val="1"/>
          <w:numId w:val="2"/>
        </w:numPr>
        <w:tabs>
          <w:tab w:val="left" w:pos="1800"/>
        </w:tabs>
        <w:ind w:right="720"/>
        <w:rPr>
          <w:sz w:val="24"/>
        </w:rPr>
      </w:pPr>
      <w:r>
        <w:rPr>
          <w:sz w:val="24"/>
        </w:rPr>
        <w:t>Technical specifications for sedimentation, erosion control and bank stabilization measures, including proposed materials, location and extent, place methods and quantities required;</w:t>
      </w:r>
    </w:p>
    <w:p w14:paraId="0F01CE45" w14:textId="77777777" w:rsidR="00333C52" w:rsidRDefault="00034780" w:rsidP="006837C5">
      <w:pPr>
        <w:pStyle w:val="ListParagraph"/>
        <w:numPr>
          <w:ilvl w:val="1"/>
          <w:numId w:val="2"/>
        </w:numPr>
        <w:tabs>
          <w:tab w:val="left" w:pos="1798"/>
          <w:tab w:val="left" w:pos="1800"/>
        </w:tabs>
        <w:ind w:right="712"/>
        <w:rPr>
          <w:sz w:val="24"/>
        </w:rPr>
      </w:pPr>
      <w:r>
        <w:rPr>
          <w:sz w:val="24"/>
        </w:rPr>
        <w:t>Timetable for submission, including date of Construction and proposed date of commissioning of infrastructure; and</w:t>
      </w:r>
    </w:p>
    <w:p w14:paraId="2CB98EF7" w14:textId="77777777" w:rsidR="00333C52" w:rsidRDefault="00034780">
      <w:pPr>
        <w:pStyle w:val="ListParagraph"/>
        <w:numPr>
          <w:ilvl w:val="1"/>
          <w:numId w:val="2"/>
        </w:numPr>
        <w:tabs>
          <w:tab w:val="left" w:pos="1799"/>
        </w:tabs>
        <w:ind w:left="1799" w:hanging="359"/>
        <w:rPr>
          <w:sz w:val="24"/>
        </w:rPr>
      </w:pPr>
      <w:r>
        <w:rPr>
          <w:sz w:val="24"/>
        </w:rPr>
        <w:t>Be</w:t>
      </w:r>
      <w:r>
        <w:rPr>
          <w:spacing w:val="-3"/>
          <w:sz w:val="24"/>
        </w:rPr>
        <w:t xml:space="preserve"> </w:t>
      </w:r>
      <w:r>
        <w:rPr>
          <w:sz w:val="24"/>
        </w:rPr>
        <w:t>signed</w:t>
      </w:r>
      <w:r>
        <w:rPr>
          <w:spacing w:val="2"/>
          <w:sz w:val="24"/>
        </w:rPr>
        <w:t xml:space="preserve"> </w:t>
      </w:r>
      <w:r>
        <w:rPr>
          <w:sz w:val="24"/>
        </w:rPr>
        <w:t>and sealed by</w:t>
      </w:r>
      <w:r>
        <w:rPr>
          <w:spacing w:val="-5"/>
          <w:sz w:val="24"/>
        </w:rPr>
        <w:t xml:space="preserve"> </w:t>
      </w:r>
      <w:r>
        <w:rPr>
          <w:sz w:val="24"/>
        </w:rPr>
        <w:t>the</w:t>
      </w:r>
      <w:r>
        <w:rPr>
          <w:spacing w:val="-1"/>
          <w:sz w:val="24"/>
        </w:rPr>
        <w:t xml:space="preserve"> </w:t>
      </w:r>
      <w:r>
        <w:rPr>
          <w:sz w:val="24"/>
        </w:rPr>
        <w:t>appropriately</w:t>
      </w:r>
      <w:r>
        <w:rPr>
          <w:spacing w:val="-5"/>
          <w:sz w:val="24"/>
        </w:rPr>
        <w:t xml:space="preserve"> </w:t>
      </w:r>
      <w:r>
        <w:rPr>
          <w:sz w:val="24"/>
        </w:rPr>
        <w:t xml:space="preserve">qualified </w:t>
      </w:r>
      <w:r>
        <w:rPr>
          <w:spacing w:val="-2"/>
          <w:sz w:val="24"/>
        </w:rPr>
        <w:t>Engineer.</w:t>
      </w:r>
    </w:p>
    <w:p w14:paraId="65AE5872" w14:textId="77777777" w:rsidR="00333C52" w:rsidRDefault="00333C52">
      <w:pPr>
        <w:pStyle w:val="BodyText"/>
      </w:pPr>
    </w:p>
    <w:p w14:paraId="6C83E886" w14:textId="77777777" w:rsidR="00333C52" w:rsidRDefault="00034780">
      <w:pPr>
        <w:pStyle w:val="ListParagraph"/>
        <w:numPr>
          <w:ilvl w:val="0"/>
          <w:numId w:val="2"/>
        </w:numPr>
        <w:tabs>
          <w:tab w:val="left" w:pos="1080"/>
        </w:tabs>
        <w:spacing w:before="1"/>
        <w:rPr>
          <w:sz w:val="24"/>
        </w:rPr>
      </w:pPr>
      <w:r>
        <w:rPr>
          <w:sz w:val="24"/>
        </w:rPr>
        <w:t>The</w:t>
      </w:r>
      <w:r>
        <w:rPr>
          <w:spacing w:val="-6"/>
          <w:sz w:val="24"/>
        </w:rPr>
        <w:t xml:space="preserve"> </w:t>
      </w:r>
      <w:r>
        <w:rPr>
          <w:sz w:val="24"/>
        </w:rPr>
        <w:t>Construction</w:t>
      </w:r>
      <w:r>
        <w:rPr>
          <w:spacing w:val="-1"/>
          <w:sz w:val="24"/>
        </w:rPr>
        <w:t xml:space="preserve"> </w:t>
      </w:r>
      <w:r>
        <w:rPr>
          <w:sz w:val="24"/>
        </w:rPr>
        <w:t>Summary</w:t>
      </w:r>
      <w:r>
        <w:rPr>
          <w:spacing w:val="-5"/>
          <w:sz w:val="24"/>
        </w:rPr>
        <w:t xml:space="preserve"> </w:t>
      </w:r>
      <w:r>
        <w:rPr>
          <w:sz w:val="24"/>
        </w:rPr>
        <w:t>Report</w:t>
      </w:r>
      <w:r>
        <w:rPr>
          <w:spacing w:val="-1"/>
          <w:sz w:val="24"/>
        </w:rPr>
        <w:t xml:space="preserve"> </w:t>
      </w:r>
      <w:r>
        <w:rPr>
          <w:sz w:val="24"/>
        </w:rPr>
        <w:t>referred</w:t>
      </w:r>
      <w:r>
        <w:rPr>
          <w:spacing w:val="-1"/>
          <w:sz w:val="24"/>
        </w:rPr>
        <w:t xml:space="preserve"> </w:t>
      </w:r>
      <w:r>
        <w:rPr>
          <w:sz w:val="24"/>
        </w:rPr>
        <w:t>to</w:t>
      </w:r>
      <w:r>
        <w:rPr>
          <w:spacing w:val="-1"/>
          <w:sz w:val="24"/>
        </w:rPr>
        <w:t xml:space="preserve"> </w:t>
      </w:r>
      <w:r>
        <w:rPr>
          <w:sz w:val="24"/>
        </w:rPr>
        <w:t>in</w:t>
      </w:r>
      <w:r>
        <w:rPr>
          <w:spacing w:val="3"/>
          <w:sz w:val="24"/>
        </w:rPr>
        <w:t xml:space="preserve"> </w:t>
      </w:r>
      <w:r>
        <w:rPr>
          <w:sz w:val="24"/>
          <w:u w:val="single"/>
        </w:rPr>
        <w:t>Part</w:t>
      </w:r>
      <w:r>
        <w:rPr>
          <w:spacing w:val="-1"/>
          <w:sz w:val="24"/>
          <w:u w:val="single"/>
        </w:rPr>
        <w:t xml:space="preserve"> </w:t>
      </w:r>
      <w:r>
        <w:rPr>
          <w:sz w:val="24"/>
          <w:u w:val="single"/>
        </w:rPr>
        <w:t>D Items 11</w:t>
      </w:r>
      <w:r>
        <w:rPr>
          <w:spacing w:val="-1"/>
          <w:sz w:val="24"/>
        </w:rPr>
        <w:t xml:space="preserve"> </w:t>
      </w:r>
      <w:r>
        <w:rPr>
          <w:sz w:val="24"/>
        </w:rPr>
        <w:t>shall</w:t>
      </w:r>
      <w:r>
        <w:rPr>
          <w:spacing w:val="-1"/>
          <w:sz w:val="24"/>
        </w:rPr>
        <w:t xml:space="preserve"> </w:t>
      </w:r>
      <w:r>
        <w:rPr>
          <w:spacing w:val="-2"/>
          <w:sz w:val="24"/>
        </w:rPr>
        <w:t>include:</w:t>
      </w:r>
    </w:p>
    <w:p w14:paraId="1B7C5817" w14:textId="0E1EB48B" w:rsidR="00333C52" w:rsidRDefault="00034780" w:rsidP="006837C5">
      <w:pPr>
        <w:pStyle w:val="ListParagraph"/>
        <w:numPr>
          <w:ilvl w:val="1"/>
          <w:numId w:val="2"/>
        </w:numPr>
        <w:tabs>
          <w:tab w:val="left" w:pos="1800"/>
        </w:tabs>
        <w:ind w:right="717"/>
        <w:rPr>
          <w:sz w:val="24"/>
        </w:rPr>
      </w:pPr>
      <w:r>
        <w:rPr>
          <w:sz w:val="24"/>
        </w:rPr>
        <w:t xml:space="preserve">All final design and construction drawings </w:t>
      </w:r>
      <w:ins w:id="1505" w:author="Jennifer Range" w:date="2026-02-02T13:40:00Z" w16du:dateUtc="2026-02-02T20:40:00Z">
        <w:r w:rsidR="0049388E">
          <w:rPr>
            <w:sz w:val="24"/>
          </w:rPr>
          <w:t xml:space="preserve">shall </w:t>
        </w:r>
      </w:ins>
      <w:del w:id="1506" w:author="Jennifer Range" w:date="2026-02-02T13:40:00Z" w16du:dateUtc="2026-02-02T20:40:00Z">
        <w:r w:rsidDel="0049388E">
          <w:rPr>
            <w:sz w:val="24"/>
          </w:rPr>
          <w:delText xml:space="preserve">(must </w:delText>
        </w:r>
      </w:del>
      <w:r>
        <w:rPr>
          <w:sz w:val="24"/>
        </w:rPr>
        <w:t xml:space="preserve">be stamped and signed by </w:t>
      </w:r>
      <w:del w:id="1507" w:author="Jennifer Range" w:date="2026-02-02T13:40:00Z" w16du:dateUtc="2026-02-02T20:40:00Z">
        <w:r w:rsidDel="005A0C5D">
          <w:rPr>
            <w:sz w:val="24"/>
          </w:rPr>
          <w:delText>a Professional</w:delText>
        </w:r>
      </w:del>
      <w:ins w:id="1508" w:author="Jennifer Range" w:date="2026-02-02T13:40:00Z" w16du:dateUtc="2026-02-02T20:40:00Z">
        <w:r w:rsidR="005A0C5D">
          <w:rPr>
            <w:sz w:val="24"/>
          </w:rPr>
          <w:t>an</w:t>
        </w:r>
      </w:ins>
      <w:r>
        <w:rPr>
          <w:sz w:val="24"/>
        </w:rPr>
        <w:t xml:space="preserve"> Engineer</w:t>
      </w:r>
      <w:r w:rsidR="00585FAC">
        <w:rPr>
          <w:sz w:val="24"/>
        </w:rPr>
        <w:t xml:space="preserve"> </w:t>
      </w:r>
      <w:r>
        <w:rPr>
          <w:sz w:val="24"/>
        </w:rPr>
        <w:t>when related to an Engineered Structure).</w:t>
      </w:r>
    </w:p>
    <w:p w14:paraId="0C4C2421" w14:textId="77777777" w:rsidR="00333C52" w:rsidRDefault="00034780" w:rsidP="006837C5">
      <w:pPr>
        <w:pStyle w:val="ListParagraph"/>
        <w:numPr>
          <w:ilvl w:val="1"/>
          <w:numId w:val="2"/>
        </w:numPr>
        <w:tabs>
          <w:tab w:val="left" w:pos="1800"/>
        </w:tabs>
        <w:ind w:right="717"/>
        <w:rPr>
          <w:sz w:val="24"/>
        </w:rPr>
      </w:pPr>
      <w:r>
        <w:rPr>
          <w:sz w:val="24"/>
        </w:rPr>
        <w:t>Site</w:t>
      </w:r>
      <w:r w:rsidRPr="006837C5">
        <w:rPr>
          <w:sz w:val="24"/>
        </w:rPr>
        <w:t xml:space="preserve"> </w:t>
      </w:r>
      <w:r>
        <w:rPr>
          <w:sz w:val="24"/>
        </w:rPr>
        <w:t>specific</w:t>
      </w:r>
      <w:r w:rsidRPr="006837C5">
        <w:rPr>
          <w:sz w:val="24"/>
        </w:rPr>
        <w:t xml:space="preserve"> </w:t>
      </w:r>
      <w:r>
        <w:rPr>
          <w:sz w:val="24"/>
        </w:rPr>
        <w:t>data</w:t>
      </w:r>
      <w:r w:rsidRPr="006837C5">
        <w:rPr>
          <w:sz w:val="24"/>
        </w:rPr>
        <w:t xml:space="preserve"> </w:t>
      </w:r>
      <w:r>
        <w:rPr>
          <w:sz w:val="24"/>
        </w:rPr>
        <w:t>and</w:t>
      </w:r>
      <w:r w:rsidRPr="006837C5">
        <w:rPr>
          <w:sz w:val="24"/>
        </w:rPr>
        <w:t xml:space="preserve"> </w:t>
      </w:r>
      <w:r>
        <w:rPr>
          <w:sz w:val="24"/>
        </w:rPr>
        <w:t>analysis,</w:t>
      </w:r>
      <w:r w:rsidRPr="006837C5">
        <w:rPr>
          <w:sz w:val="24"/>
        </w:rPr>
        <w:t xml:space="preserve"> </w:t>
      </w:r>
      <w:r>
        <w:rPr>
          <w:sz w:val="24"/>
        </w:rPr>
        <w:t>including</w:t>
      </w:r>
      <w:r w:rsidRPr="006837C5">
        <w:rPr>
          <w:sz w:val="24"/>
        </w:rPr>
        <w:t xml:space="preserve"> </w:t>
      </w:r>
      <w:r>
        <w:rPr>
          <w:sz w:val="24"/>
        </w:rPr>
        <w:t>Geochemical</w:t>
      </w:r>
      <w:r w:rsidRPr="006837C5">
        <w:rPr>
          <w:sz w:val="24"/>
        </w:rPr>
        <w:t xml:space="preserve"> </w:t>
      </w:r>
      <w:r>
        <w:rPr>
          <w:sz w:val="24"/>
        </w:rPr>
        <w:t>analysis</w:t>
      </w:r>
      <w:r w:rsidRPr="006837C5">
        <w:rPr>
          <w:sz w:val="24"/>
        </w:rPr>
        <w:t xml:space="preserve"> </w:t>
      </w:r>
      <w:r>
        <w:rPr>
          <w:sz w:val="24"/>
        </w:rPr>
        <w:t>of</w:t>
      </w:r>
      <w:r w:rsidRPr="006837C5">
        <w:rPr>
          <w:sz w:val="24"/>
        </w:rPr>
        <w:t xml:space="preserve"> </w:t>
      </w:r>
      <w:r>
        <w:rPr>
          <w:sz w:val="24"/>
        </w:rPr>
        <w:t>waste</w:t>
      </w:r>
      <w:r w:rsidRPr="006837C5">
        <w:rPr>
          <w:sz w:val="24"/>
        </w:rPr>
        <w:t xml:space="preserve"> </w:t>
      </w:r>
      <w:r>
        <w:rPr>
          <w:sz w:val="24"/>
        </w:rPr>
        <w:t>rocks</w:t>
      </w:r>
      <w:r w:rsidRPr="006837C5">
        <w:rPr>
          <w:sz w:val="24"/>
        </w:rPr>
        <w:t xml:space="preserve"> </w:t>
      </w:r>
      <w:r>
        <w:rPr>
          <w:sz w:val="24"/>
        </w:rPr>
        <w:t>and fills, demonstrating their Non Acid Rock Drainage and Non Metal Leaching characteristics, to support the design and management decisions;</w:t>
      </w:r>
    </w:p>
    <w:p w14:paraId="49A3F8ED" w14:textId="77777777" w:rsidR="00333C52" w:rsidRDefault="00034780" w:rsidP="006837C5">
      <w:pPr>
        <w:pStyle w:val="ListParagraph"/>
        <w:numPr>
          <w:ilvl w:val="1"/>
          <w:numId w:val="2"/>
        </w:numPr>
        <w:ind w:right="717"/>
        <w:rPr>
          <w:sz w:val="24"/>
        </w:rPr>
      </w:pPr>
      <w:r>
        <w:rPr>
          <w:sz w:val="24"/>
        </w:rPr>
        <w:t>A summary of Construction activities including photographic records before, during and after Construction;</w:t>
      </w:r>
    </w:p>
    <w:p w14:paraId="14600797" w14:textId="77777777" w:rsidR="00333C52" w:rsidRDefault="00034780" w:rsidP="006837C5">
      <w:pPr>
        <w:pStyle w:val="ListParagraph"/>
        <w:numPr>
          <w:ilvl w:val="1"/>
          <w:numId w:val="2"/>
        </w:numPr>
        <w:tabs>
          <w:tab w:val="left" w:pos="1799"/>
        </w:tabs>
        <w:ind w:right="717"/>
        <w:rPr>
          <w:sz w:val="24"/>
        </w:rPr>
      </w:pPr>
      <w:r>
        <w:rPr>
          <w:sz w:val="24"/>
        </w:rPr>
        <w:t>As-built</w:t>
      </w:r>
      <w:r w:rsidRPr="006837C5">
        <w:rPr>
          <w:sz w:val="24"/>
        </w:rPr>
        <w:t xml:space="preserve"> drawings:</w:t>
      </w:r>
    </w:p>
    <w:p w14:paraId="55F70F05" w14:textId="261CAB06" w:rsidR="00333C52" w:rsidRDefault="00034780" w:rsidP="006837C5">
      <w:pPr>
        <w:pStyle w:val="ListParagraph"/>
        <w:numPr>
          <w:ilvl w:val="1"/>
          <w:numId w:val="2"/>
        </w:numPr>
        <w:tabs>
          <w:tab w:val="left" w:pos="1800"/>
        </w:tabs>
        <w:ind w:right="717"/>
        <w:rPr>
          <w:sz w:val="24"/>
        </w:rPr>
      </w:pPr>
      <w:r>
        <w:rPr>
          <w:sz w:val="24"/>
        </w:rPr>
        <w:t>Documentation</w:t>
      </w:r>
      <w:del w:id="1509" w:author="Jennifer Range" w:date="2026-02-02T13:41:00Z" w16du:dateUtc="2026-02-02T20:41:00Z">
        <w:r w:rsidRPr="006837C5" w:rsidDel="00815E3D">
          <w:rPr>
            <w:sz w:val="24"/>
          </w:rPr>
          <w:delText xml:space="preserve"> </w:delText>
        </w:r>
        <w:r w:rsidDel="00815E3D">
          <w:rPr>
            <w:sz w:val="24"/>
          </w:rPr>
          <w:delText>and</w:delText>
        </w:r>
        <w:r w:rsidRPr="006837C5" w:rsidDel="00815E3D">
          <w:rPr>
            <w:sz w:val="24"/>
          </w:rPr>
          <w:delText xml:space="preserve"> </w:delText>
        </w:r>
        <w:r w:rsidDel="00815E3D">
          <w:rPr>
            <w:sz w:val="24"/>
          </w:rPr>
          <w:delText>detailed</w:delText>
        </w:r>
        <w:r w:rsidRPr="006837C5" w:rsidDel="00815E3D">
          <w:rPr>
            <w:sz w:val="24"/>
          </w:rPr>
          <w:delText xml:space="preserve"> </w:delText>
        </w:r>
        <w:r w:rsidDel="00815E3D">
          <w:rPr>
            <w:sz w:val="24"/>
          </w:rPr>
          <w:delText>explanation</w:delText>
        </w:r>
      </w:del>
      <w:r w:rsidRPr="006837C5">
        <w:rPr>
          <w:sz w:val="24"/>
        </w:rPr>
        <w:t xml:space="preserve"> </w:t>
      </w:r>
      <w:r>
        <w:rPr>
          <w:sz w:val="24"/>
        </w:rPr>
        <w:t>of</w:t>
      </w:r>
      <w:r w:rsidRPr="006837C5">
        <w:rPr>
          <w:sz w:val="24"/>
        </w:rPr>
        <w:t xml:space="preserve"> </w:t>
      </w:r>
      <w:r>
        <w:rPr>
          <w:sz w:val="24"/>
        </w:rPr>
        <w:t>field</w:t>
      </w:r>
      <w:r w:rsidRPr="006837C5">
        <w:rPr>
          <w:sz w:val="24"/>
        </w:rPr>
        <w:t xml:space="preserve"> </w:t>
      </w:r>
      <w:r>
        <w:rPr>
          <w:sz w:val="24"/>
        </w:rPr>
        <w:t>decisions</w:t>
      </w:r>
      <w:r w:rsidRPr="006837C5">
        <w:rPr>
          <w:sz w:val="24"/>
        </w:rPr>
        <w:t xml:space="preserve"> </w:t>
      </w:r>
      <w:ins w:id="1510" w:author="Jennifer Range" w:date="2026-02-02T13:41:00Z" w16du:dateUtc="2026-02-02T20:41:00Z">
        <w:r w:rsidR="00815E3D">
          <w:rPr>
            <w:sz w:val="24"/>
          </w:rPr>
          <w:t>that</w:t>
        </w:r>
      </w:ins>
      <w:del w:id="1511" w:author="Jennifer Range" w:date="2026-02-02T13:41:00Z" w16du:dateUtc="2026-02-02T20:41:00Z">
        <w:r w:rsidDel="00815E3D">
          <w:rPr>
            <w:sz w:val="24"/>
          </w:rPr>
          <w:delText>reflecting</w:delText>
        </w:r>
        <w:r w:rsidRPr="006837C5" w:rsidDel="00815E3D">
          <w:rPr>
            <w:sz w:val="24"/>
          </w:rPr>
          <w:delText xml:space="preserve"> </w:delText>
        </w:r>
        <w:r w:rsidDel="00815E3D">
          <w:rPr>
            <w:sz w:val="24"/>
          </w:rPr>
          <w:delText>any</w:delText>
        </w:r>
      </w:del>
      <w:r w:rsidRPr="006837C5">
        <w:rPr>
          <w:sz w:val="24"/>
        </w:rPr>
        <w:t xml:space="preserve"> </w:t>
      </w:r>
      <w:r>
        <w:rPr>
          <w:sz w:val="24"/>
        </w:rPr>
        <w:t>deviat</w:t>
      </w:r>
      <w:ins w:id="1512" w:author="Jennifer Range" w:date="2026-02-02T13:41:00Z" w16du:dateUtc="2026-02-02T20:41:00Z">
        <w:r w:rsidR="00815E3D">
          <w:rPr>
            <w:sz w:val="24"/>
          </w:rPr>
          <w:t>e</w:t>
        </w:r>
      </w:ins>
      <w:del w:id="1513" w:author="Jennifer Range" w:date="2026-02-02T13:41:00Z" w16du:dateUtc="2026-02-02T20:41:00Z">
        <w:r w:rsidDel="00815E3D">
          <w:rPr>
            <w:sz w:val="24"/>
          </w:rPr>
          <w:delText>ions</w:delText>
        </w:r>
      </w:del>
      <w:r>
        <w:rPr>
          <w:sz w:val="24"/>
        </w:rPr>
        <w:t xml:space="preserve"> from</w:t>
      </w:r>
      <w:r w:rsidRPr="006837C5">
        <w:rPr>
          <w:sz w:val="24"/>
        </w:rPr>
        <w:t xml:space="preserve"> </w:t>
      </w:r>
      <w:r>
        <w:rPr>
          <w:sz w:val="24"/>
        </w:rPr>
        <w:t>original</w:t>
      </w:r>
      <w:r w:rsidRPr="006837C5">
        <w:rPr>
          <w:sz w:val="24"/>
        </w:rPr>
        <w:t xml:space="preserve"> </w:t>
      </w:r>
      <w:del w:id="1514" w:author="Jennifer Range" w:date="2026-02-02T13:41:00Z" w16du:dateUtc="2026-02-02T20:41:00Z">
        <w:r w:rsidDel="000623CE">
          <w:rPr>
            <w:sz w:val="24"/>
          </w:rPr>
          <w:delText>Construction</w:delText>
        </w:r>
        <w:r w:rsidRPr="006837C5" w:rsidDel="000623CE">
          <w:rPr>
            <w:sz w:val="24"/>
          </w:rPr>
          <w:delText xml:space="preserve"> </w:delText>
        </w:r>
        <w:r w:rsidDel="000623CE">
          <w:rPr>
            <w:sz w:val="24"/>
          </w:rPr>
          <w:delText>drawings</w:delText>
        </w:r>
        <w:r w:rsidRPr="006837C5" w:rsidDel="000623CE">
          <w:rPr>
            <w:sz w:val="24"/>
          </w:rPr>
          <w:delText xml:space="preserve"> </w:delText>
        </w:r>
        <w:r w:rsidDel="000623CE">
          <w:rPr>
            <w:sz w:val="24"/>
          </w:rPr>
          <w:delText>and</w:delText>
        </w:r>
        <w:r w:rsidRPr="006837C5" w:rsidDel="000623CE">
          <w:rPr>
            <w:sz w:val="24"/>
          </w:rPr>
          <w:delText xml:space="preserve"> </w:delText>
        </w:r>
      </w:del>
      <w:r>
        <w:rPr>
          <w:sz w:val="24"/>
        </w:rPr>
        <w:t>plans,</w:t>
      </w:r>
      <w:r w:rsidRPr="006837C5">
        <w:rPr>
          <w:sz w:val="24"/>
        </w:rPr>
        <w:t xml:space="preserve"> </w:t>
      </w:r>
      <w:r>
        <w:rPr>
          <w:sz w:val="24"/>
        </w:rPr>
        <w:t>and</w:t>
      </w:r>
      <w:r w:rsidRPr="006837C5">
        <w:rPr>
          <w:sz w:val="24"/>
        </w:rPr>
        <w:t xml:space="preserve"> </w:t>
      </w:r>
      <w:del w:id="1515" w:author="Jennifer Range" w:date="2026-02-02T13:41:00Z" w16du:dateUtc="2026-02-02T20:41:00Z">
        <w:r w:rsidDel="000623CE">
          <w:rPr>
            <w:sz w:val="24"/>
          </w:rPr>
          <w:delText>how</w:delText>
        </w:r>
        <w:r w:rsidRPr="006837C5" w:rsidDel="000623CE">
          <w:rPr>
            <w:sz w:val="24"/>
          </w:rPr>
          <w:delText xml:space="preserve"> </w:delText>
        </w:r>
        <w:r w:rsidDel="000623CE">
          <w:rPr>
            <w:sz w:val="24"/>
          </w:rPr>
          <w:delText>such</w:delText>
        </w:r>
        <w:r w:rsidRPr="006837C5" w:rsidDel="000623CE">
          <w:rPr>
            <w:sz w:val="24"/>
          </w:rPr>
          <w:delText xml:space="preserve"> </w:delText>
        </w:r>
        <w:r w:rsidDel="000623CE">
          <w:rPr>
            <w:sz w:val="24"/>
          </w:rPr>
          <w:delText>deviations</w:delText>
        </w:r>
        <w:r w:rsidRPr="006837C5" w:rsidDel="000623CE">
          <w:rPr>
            <w:sz w:val="24"/>
          </w:rPr>
          <w:delText xml:space="preserve"> </w:delText>
        </w:r>
        <w:r w:rsidDel="000623CE">
          <w:rPr>
            <w:sz w:val="24"/>
          </w:rPr>
          <w:delText>may</w:delText>
        </w:r>
        <w:r w:rsidRPr="006837C5" w:rsidDel="000623CE">
          <w:rPr>
            <w:sz w:val="24"/>
          </w:rPr>
          <w:delText xml:space="preserve"> </w:delText>
        </w:r>
        <w:r w:rsidDel="000623CE">
          <w:rPr>
            <w:sz w:val="24"/>
          </w:rPr>
          <w:delText>affect performance of engineered structures</w:delText>
        </w:r>
      </w:del>
      <w:ins w:id="1516" w:author="Jennifer Range [2]" w:date="2026-07-02T15:32:00Z" w16du:dateUtc="2026-07-02T21:32:00Z">
        <w:r w:rsidR="00756257">
          <w:rPr>
            <w:sz w:val="24"/>
          </w:rPr>
          <w:t>relevant</w:t>
        </w:r>
      </w:ins>
      <w:ins w:id="1517" w:author="Jennifer Range" w:date="2026-02-02T13:41:00Z" w16du:dateUtc="2026-02-02T20:41:00Z">
        <w:r w:rsidR="000623CE">
          <w:rPr>
            <w:sz w:val="24"/>
          </w:rPr>
          <w:t xml:space="preserve"> data used to suppor</w:t>
        </w:r>
      </w:ins>
      <w:ins w:id="1518" w:author="Jennifer Range" w:date="2026-02-02T13:42:00Z" w16du:dateUtc="2026-02-02T20:42:00Z">
        <w:r w:rsidR="000623CE">
          <w:rPr>
            <w:sz w:val="24"/>
          </w:rPr>
          <w:t>t these decisions</w:t>
        </w:r>
      </w:ins>
      <w:r>
        <w:rPr>
          <w:sz w:val="24"/>
        </w:rPr>
        <w:t>;</w:t>
      </w:r>
    </w:p>
    <w:p w14:paraId="0B9DA667" w14:textId="77777777" w:rsidR="00333C52" w:rsidRDefault="00034780" w:rsidP="006837C5">
      <w:pPr>
        <w:pStyle w:val="ListParagraph"/>
        <w:numPr>
          <w:ilvl w:val="1"/>
          <w:numId w:val="2"/>
        </w:numPr>
        <w:ind w:right="717"/>
        <w:rPr>
          <w:sz w:val="24"/>
        </w:rPr>
      </w:pPr>
      <w:r>
        <w:rPr>
          <w:sz w:val="24"/>
        </w:rPr>
        <w:t>Discussion of mitigation measures implemented during Construction and effectiveness of measures taken;</w:t>
      </w:r>
    </w:p>
    <w:p w14:paraId="43146D12" w14:textId="77777777" w:rsidR="00333C52" w:rsidRDefault="00034780" w:rsidP="006837C5">
      <w:pPr>
        <w:pStyle w:val="ListParagraph"/>
        <w:numPr>
          <w:ilvl w:val="1"/>
          <w:numId w:val="2"/>
        </w:numPr>
        <w:tabs>
          <w:tab w:val="left" w:pos="1800"/>
        </w:tabs>
        <w:ind w:right="717"/>
        <w:rPr>
          <w:sz w:val="24"/>
        </w:rPr>
      </w:pPr>
      <w:r>
        <w:rPr>
          <w:sz w:val="24"/>
        </w:rPr>
        <w:t>Monitoring</w:t>
      </w:r>
      <w:r w:rsidRPr="006837C5">
        <w:rPr>
          <w:sz w:val="24"/>
        </w:rPr>
        <w:t xml:space="preserve"> </w:t>
      </w:r>
      <w:r>
        <w:rPr>
          <w:sz w:val="24"/>
        </w:rPr>
        <w:t>undertaken in</w:t>
      </w:r>
      <w:r w:rsidRPr="006837C5">
        <w:rPr>
          <w:sz w:val="24"/>
        </w:rPr>
        <w:t xml:space="preserve"> </w:t>
      </w:r>
      <w:r>
        <w:rPr>
          <w:sz w:val="24"/>
        </w:rPr>
        <w:t>compliance</w:t>
      </w:r>
      <w:r w:rsidRPr="006837C5">
        <w:rPr>
          <w:sz w:val="24"/>
        </w:rPr>
        <w:t xml:space="preserve"> </w:t>
      </w:r>
      <w:r>
        <w:rPr>
          <w:sz w:val="24"/>
        </w:rPr>
        <w:t>with</w:t>
      </w:r>
      <w:r w:rsidRPr="006837C5">
        <w:rPr>
          <w:sz w:val="24"/>
        </w:rPr>
        <w:t xml:space="preserve"> Part D</w:t>
      </w:r>
      <w:r>
        <w:rPr>
          <w:sz w:val="24"/>
        </w:rPr>
        <w:t xml:space="preserve"> and/or</w:t>
      </w:r>
      <w:r w:rsidRPr="006837C5">
        <w:rPr>
          <w:sz w:val="24"/>
        </w:rPr>
        <w:t xml:space="preserve"> Part I </w:t>
      </w:r>
      <w:r>
        <w:rPr>
          <w:sz w:val="24"/>
        </w:rPr>
        <w:t>of</w:t>
      </w:r>
      <w:r w:rsidRPr="006837C5">
        <w:rPr>
          <w:sz w:val="24"/>
        </w:rPr>
        <w:t xml:space="preserve"> </w:t>
      </w:r>
      <w:r>
        <w:rPr>
          <w:sz w:val="24"/>
        </w:rPr>
        <w:t xml:space="preserve">the </w:t>
      </w:r>
      <w:r w:rsidRPr="006837C5">
        <w:rPr>
          <w:sz w:val="24"/>
        </w:rPr>
        <w:t>Licence;</w:t>
      </w:r>
    </w:p>
    <w:p w14:paraId="52A9B949" w14:textId="7C7BC833" w:rsidR="00333C52" w:rsidRDefault="00034780" w:rsidP="006837C5">
      <w:pPr>
        <w:pStyle w:val="ListParagraph"/>
        <w:numPr>
          <w:ilvl w:val="1"/>
          <w:numId w:val="2"/>
        </w:numPr>
        <w:tabs>
          <w:tab w:val="left" w:pos="1800"/>
        </w:tabs>
        <w:ind w:right="717"/>
        <w:rPr>
          <w:sz w:val="24"/>
        </w:rPr>
      </w:pPr>
      <w:r>
        <w:rPr>
          <w:sz w:val="24"/>
        </w:rPr>
        <w:t>Blast</w:t>
      </w:r>
      <w:r w:rsidRPr="006837C5">
        <w:rPr>
          <w:sz w:val="24"/>
        </w:rPr>
        <w:t xml:space="preserve"> </w:t>
      </w:r>
      <w:r>
        <w:rPr>
          <w:sz w:val="24"/>
        </w:rPr>
        <w:t>vibration</w:t>
      </w:r>
      <w:r w:rsidRPr="006837C5">
        <w:rPr>
          <w:sz w:val="24"/>
        </w:rPr>
        <w:t xml:space="preserve"> </w:t>
      </w:r>
      <w:r>
        <w:rPr>
          <w:sz w:val="24"/>
        </w:rPr>
        <w:t>monitoring</w:t>
      </w:r>
      <w:r w:rsidRPr="006837C5">
        <w:rPr>
          <w:sz w:val="24"/>
        </w:rPr>
        <w:t xml:space="preserve"> </w:t>
      </w:r>
      <w:r>
        <w:rPr>
          <w:sz w:val="24"/>
        </w:rPr>
        <w:t>for</w:t>
      </w:r>
      <w:r w:rsidRPr="006837C5">
        <w:rPr>
          <w:sz w:val="24"/>
        </w:rPr>
        <w:t xml:space="preserve"> </w:t>
      </w:r>
      <w:del w:id="1519" w:author="Jennifer Range" w:date="2026-02-02T13:42:00Z" w16du:dateUtc="2026-02-02T20:42:00Z">
        <w:r w:rsidDel="0048107D">
          <w:rPr>
            <w:sz w:val="24"/>
          </w:rPr>
          <w:delText>quarrying</w:delText>
        </w:r>
        <w:r w:rsidRPr="006837C5" w:rsidDel="0048107D">
          <w:rPr>
            <w:sz w:val="24"/>
          </w:rPr>
          <w:delText xml:space="preserve"> </w:delText>
        </w:r>
      </w:del>
      <w:r>
        <w:rPr>
          <w:sz w:val="24"/>
        </w:rPr>
        <w:t>activities</w:t>
      </w:r>
      <w:r w:rsidRPr="006837C5">
        <w:rPr>
          <w:sz w:val="24"/>
        </w:rPr>
        <w:t xml:space="preserve"> </w:t>
      </w:r>
      <w:r>
        <w:rPr>
          <w:sz w:val="24"/>
        </w:rPr>
        <w:t>carried</w:t>
      </w:r>
      <w:r w:rsidRPr="006837C5">
        <w:rPr>
          <w:sz w:val="24"/>
        </w:rPr>
        <w:t xml:space="preserve"> </w:t>
      </w:r>
      <w:r>
        <w:rPr>
          <w:sz w:val="24"/>
        </w:rPr>
        <w:t>out</w:t>
      </w:r>
      <w:r w:rsidRPr="006837C5">
        <w:rPr>
          <w:sz w:val="24"/>
        </w:rPr>
        <w:t xml:space="preserve"> </w:t>
      </w:r>
      <w:r>
        <w:rPr>
          <w:sz w:val="24"/>
        </w:rPr>
        <w:t>in</w:t>
      </w:r>
      <w:r w:rsidRPr="006837C5">
        <w:rPr>
          <w:sz w:val="24"/>
        </w:rPr>
        <w:t xml:space="preserve"> </w:t>
      </w:r>
      <w:r>
        <w:rPr>
          <w:sz w:val="24"/>
        </w:rPr>
        <w:t>close</w:t>
      </w:r>
      <w:r w:rsidRPr="006837C5">
        <w:rPr>
          <w:sz w:val="24"/>
        </w:rPr>
        <w:t xml:space="preserve"> </w:t>
      </w:r>
      <w:r>
        <w:rPr>
          <w:sz w:val="24"/>
        </w:rPr>
        <w:t>proximity</w:t>
      </w:r>
      <w:r w:rsidRPr="006837C5">
        <w:rPr>
          <w:sz w:val="24"/>
        </w:rPr>
        <w:t xml:space="preserve"> </w:t>
      </w:r>
      <w:r>
        <w:rPr>
          <w:sz w:val="24"/>
        </w:rPr>
        <w:t>to fish bearing waters;</w:t>
      </w:r>
    </w:p>
    <w:p w14:paraId="398EE728" w14:textId="3F8625EE" w:rsidR="00333C52" w:rsidRDefault="00034780" w:rsidP="006837C5">
      <w:pPr>
        <w:pStyle w:val="ListParagraph"/>
        <w:numPr>
          <w:ilvl w:val="1"/>
          <w:numId w:val="2"/>
        </w:numPr>
        <w:ind w:right="717"/>
        <w:rPr>
          <w:sz w:val="24"/>
        </w:rPr>
      </w:pPr>
      <w:r>
        <w:rPr>
          <w:sz w:val="24"/>
        </w:rPr>
        <w:t>Monitoring</w:t>
      </w:r>
      <w:r w:rsidRPr="006837C5">
        <w:rPr>
          <w:sz w:val="24"/>
        </w:rPr>
        <w:t xml:space="preserve"> </w:t>
      </w:r>
      <w:del w:id="1520" w:author="Jennifer Range" w:date="2026-02-02T13:42:00Z" w16du:dateUtc="2026-02-02T20:42:00Z">
        <w:r w:rsidDel="0048107D">
          <w:rPr>
            <w:sz w:val="24"/>
          </w:rPr>
          <w:delText>of</w:delText>
        </w:r>
        <w:r w:rsidRPr="006837C5" w:rsidDel="0048107D">
          <w:rPr>
            <w:sz w:val="24"/>
          </w:rPr>
          <w:delText xml:space="preserve"> </w:delText>
        </w:r>
        <w:r w:rsidDel="0048107D">
          <w:rPr>
            <w:sz w:val="24"/>
          </w:rPr>
          <w:delText>the</w:delText>
        </w:r>
        <w:r w:rsidRPr="006837C5" w:rsidDel="0048107D">
          <w:rPr>
            <w:sz w:val="24"/>
          </w:rPr>
          <w:delText xml:space="preserve"> </w:delText>
        </w:r>
        <w:r w:rsidDel="0048107D">
          <w:rPr>
            <w:sz w:val="24"/>
          </w:rPr>
          <w:delText>performance</w:delText>
        </w:r>
        <w:r w:rsidRPr="006837C5" w:rsidDel="0048107D">
          <w:rPr>
            <w:sz w:val="24"/>
          </w:rPr>
          <w:delText xml:space="preserve"> </w:delText>
        </w:r>
        <w:r w:rsidDel="0048107D">
          <w:rPr>
            <w:sz w:val="24"/>
          </w:rPr>
          <w:delText>of</w:delText>
        </w:r>
        <w:r w:rsidRPr="006837C5" w:rsidDel="0048107D">
          <w:rPr>
            <w:sz w:val="24"/>
          </w:rPr>
          <w:delText xml:space="preserve"> </w:delText>
        </w:r>
        <w:r w:rsidDel="0048107D">
          <w:rPr>
            <w:sz w:val="24"/>
          </w:rPr>
          <w:delText>erosion</w:delText>
        </w:r>
        <w:r w:rsidRPr="006837C5" w:rsidDel="0048107D">
          <w:rPr>
            <w:sz w:val="24"/>
          </w:rPr>
          <w:delText xml:space="preserve"> </w:delText>
        </w:r>
        <w:r w:rsidDel="0048107D">
          <w:rPr>
            <w:sz w:val="24"/>
          </w:rPr>
          <w:delText>protection</w:delText>
        </w:r>
        <w:r w:rsidRPr="006837C5" w:rsidDel="0048107D">
          <w:rPr>
            <w:sz w:val="24"/>
          </w:rPr>
          <w:delText xml:space="preserve"> </w:delText>
        </w:r>
        <w:r w:rsidDel="0048107D">
          <w:rPr>
            <w:sz w:val="24"/>
          </w:rPr>
          <w:delText>measures</w:delText>
        </w:r>
        <w:r w:rsidRPr="006837C5" w:rsidDel="0048107D">
          <w:rPr>
            <w:sz w:val="24"/>
          </w:rPr>
          <w:delText xml:space="preserve"> </w:delText>
        </w:r>
        <w:r w:rsidDel="0048107D">
          <w:rPr>
            <w:sz w:val="24"/>
          </w:rPr>
          <w:delText>and</w:delText>
        </w:r>
        <w:r w:rsidRPr="006837C5" w:rsidDel="0048107D">
          <w:rPr>
            <w:sz w:val="24"/>
          </w:rPr>
          <w:delText xml:space="preserve"> </w:delText>
        </w:r>
      </w:del>
      <w:ins w:id="1521" w:author="Jennifer Range" w:date="2026-02-02T13:42:00Z" w16du:dateUtc="2026-02-02T20:42:00Z">
        <w:r w:rsidR="0048107D">
          <w:rPr>
            <w:sz w:val="24"/>
          </w:rPr>
          <w:t xml:space="preserve">for </w:t>
        </w:r>
      </w:ins>
      <w:r>
        <w:rPr>
          <w:sz w:val="24"/>
        </w:rPr>
        <w:t>sediment</w:t>
      </w:r>
      <w:r w:rsidRPr="006837C5">
        <w:rPr>
          <w:sz w:val="24"/>
        </w:rPr>
        <w:t xml:space="preserve"> </w:t>
      </w:r>
      <w:r>
        <w:rPr>
          <w:sz w:val="24"/>
        </w:rPr>
        <w:t>release from construction areas;</w:t>
      </w:r>
    </w:p>
    <w:p w14:paraId="48EFB79B" w14:textId="77777777" w:rsidR="00333C52" w:rsidRDefault="00034780" w:rsidP="006837C5">
      <w:pPr>
        <w:pStyle w:val="ListParagraph"/>
        <w:numPr>
          <w:ilvl w:val="1"/>
          <w:numId w:val="2"/>
        </w:numPr>
        <w:ind w:right="717"/>
        <w:rPr>
          <w:sz w:val="24"/>
        </w:rPr>
      </w:pPr>
      <w:r>
        <w:rPr>
          <w:sz w:val="24"/>
        </w:rPr>
        <w:t>Monitoring</w:t>
      </w:r>
      <w:r w:rsidRPr="006837C5">
        <w:rPr>
          <w:sz w:val="24"/>
        </w:rPr>
        <w:t xml:space="preserve"> </w:t>
      </w:r>
      <w:r>
        <w:rPr>
          <w:sz w:val="24"/>
        </w:rPr>
        <w:t>and</w:t>
      </w:r>
      <w:r w:rsidRPr="006837C5">
        <w:rPr>
          <w:sz w:val="24"/>
        </w:rPr>
        <w:t xml:space="preserve"> </w:t>
      </w:r>
      <w:r>
        <w:rPr>
          <w:sz w:val="24"/>
        </w:rPr>
        <w:t>reporting</w:t>
      </w:r>
      <w:r w:rsidRPr="006837C5">
        <w:rPr>
          <w:sz w:val="24"/>
        </w:rPr>
        <w:t xml:space="preserve"> </w:t>
      </w:r>
      <w:r>
        <w:rPr>
          <w:sz w:val="24"/>
        </w:rPr>
        <w:t>on</w:t>
      </w:r>
      <w:r w:rsidRPr="006837C5">
        <w:rPr>
          <w:sz w:val="24"/>
        </w:rPr>
        <w:t xml:space="preserve"> </w:t>
      </w:r>
      <w:r>
        <w:rPr>
          <w:sz w:val="24"/>
        </w:rPr>
        <w:t>use</w:t>
      </w:r>
      <w:r w:rsidRPr="006837C5">
        <w:rPr>
          <w:sz w:val="24"/>
        </w:rPr>
        <w:t xml:space="preserve"> </w:t>
      </w:r>
      <w:r>
        <w:rPr>
          <w:sz w:val="24"/>
        </w:rPr>
        <w:t>of</w:t>
      </w:r>
      <w:r w:rsidRPr="006837C5">
        <w:rPr>
          <w:sz w:val="24"/>
        </w:rPr>
        <w:t xml:space="preserve"> </w:t>
      </w:r>
      <w:r>
        <w:rPr>
          <w:sz w:val="24"/>
        </w:rPr>
        <w:t>Water</w:t>
      </w:r>
      <w:r w:rsidRPr="006837C5">
        <w:rPr>
          <w:sz w:val="24"/>
        </w:rPr>
        <w:t xml:space="preserve"> </w:t>
      </w:r>
      <w:r>
        <w:rPr>
          <w:sz w:val="24"/>
        </w:rPr>
        <w:t>to</w:t>
      </w:r>
      <w:r w:rsidRPr="006837C5">
        <w:rPr>
          <w:sz w:val="24"/>
        </w:rPr>
        <w:t xml:space="preserve"> </w:t>
      </w:r>
      <w:r>
        <w:rPr>
          <w:sz w:val="24"/>
        </w:rPr>
        <w:t>manage</w:t>
      </w:r>
      <w:r w:rsidRPr="006837C5">
        <w:rPr>
          <w:sz w:val="24"/>
        </w:rPr>
        <w:t xml:space="preserve"> </w:t>
      </w:r>
      <w:r>
        <w:rPr>
          <w:sz w:val="24"/>
        </w:rPr>
        <w:t>dust</w:t>
      </w:r>
      <w:r w:rsidRPr="006837C5">
        <w:rPr>
          <w:sz w:val="24"/>
        </w:rPr>
        <w:t xml:space="preserve"> </w:t>
      </w:r>
      <w:r>
        <w:rPr>
          <w:sz w:val="24"/>
        </w:rPr>
        <w:t>emissions</w:t>
      </w:r>
      <w:r w:rsidRPr="006837C5">
        <w:rPr>
          <w:sz w:val="24"/>
        </w:rPr>
        <w:t xml:space="preserve"> </w:t>
      </w:r>
      <w:r>
        <w:rPr>
          <w:sz w:val="24"/>
        </w:rPr>
        <w:t>from</w:t>
      </w:r>
      <w:r w:rsidRPr="006837C5">
        <w:rPr>
          <w:sz w:val="24"/>
        </w:rPr>
        <w:t xml:space="preserve"> </w:t>
      </w:r>
      <w:r>
        <w:rPr>
          <w:sz w:val="24"/>
        </w:rPr>
        <w:t>crushing and Construction activity.</w:t>
      </w:r>
    </w:p>
    <w:p w14:paraId="17CB29C0" w14:textId="369F429E" w:rsidR="00333C52" w:rsidDel="0048107D" w:rsidRDefault="00034780" w:rsidP="006837C5">
      <w:pPr>
        <w:pStyle w:val="ListParagraph"/>
        <w:numPr>
          <w:ilvl w:val="1"/>
          <w:numId w:val="2"/>
        </w:numPr>
        <w:tabs>
          <w:tab w:val="left" w:pos="1800"/>
        </w:tabs>
        <w:ind w:right="717"/>
        <w:rPr>
          <w:del w:id="1522" w:author="Jennifer Range" w:date="2026-02-02T13:43:00Z" w16du:dateUtc="2026-02-02T20:43:00Z"/>
          <w:sz w:val="24"/>
        </w:rPr>
      </w:pPr>
      <w:commentRangeStart w:id="1523"/>
      <w:del w:id="1524" w:author="Jennifer Range" w:date="2026-02-02T13:43:00Z" w16du:dateUtc="2026-02-02T20:43:00Z">
        <w:r w:rsidDel="0048107D">
          <w:rPr>
            <w:sz w:val="24"/>
          </w:rPr>
          <w:delText>Monitoring</w:delText>
        </w:r>
      </w:del>
      <w:commentRangeEnd w:id="1523"/>
      <w:r w:rsidR="003D1048">
        <w:rPr>
          <w:rStyle w:val="CommentReference"/>
          <w:sz w:val="24"/>
          <w:szCs w:val="22"/>
        </w:rPr>
        <w:commentReference w:id="1523"/>
      </w:r>
      <w:del w:id="1525" w:author="Jennifer Range" w:date="2026-02-02T13:43:00Z" w16du:dateUtc="2026-02-02T20:43:00Z">
        <w:r w:rsidDel="0048107D">
          <w:rPr>
            <w:sz w:val="24"/>
          </w:rPr>
          <w:delText xml:space="preserve"> of contractor’s activity to minimize ground impacts to the tundra (i.e. keeping vehicles off the tundra and on constructed roadways);</w:delText>
        </w:r>
      </w:del>
    </w:p>
    <w:p w14:paraId="63DC0921" w14:textId="3E738F06" w:rsidR="00333C52" w:rsidDel="0048107D" w:rsidRDefault="00034780" w:rsidP="006837C5">
      <w:pPr>
        <w:pStyle w:val="ListParagraph"/>
        <w:numPr>
          <w:ilvl w:val="1"/>
          <w:numId w:val="2"/>
        </w:numPr>
        <w:tabs>
          <w:tab w:val="left" w:pos="1800"/>
        </w:tabs>
        <w:ind w:right="717"/>
        <w:rPr>
          <w:del w:id="1526" w:author="Jennifer Range" w:date="2026-02-02T13:43:00Z" w16du:dateUtc="2026-02-02T20:43:00Z"/>
          <w:sz w:val="24"/>
        </w:rPr>
      </w:pPr>
      <w:del w:id="1527" w:author="Jennifer Range" w:date="2026-02-02T13:43:00Z" w16du:dateUtc="2026-02-02T20:43:00Z">
        <w:r w:rsidDel="0048107D">
          <w:rPr>
            <w:sz w:val="24"/>
          </w:rPr>
          <w:delText>Summary of the construction of the Tailings Impoundment Area South Dam and West Dams;</w:delText>
        </w:r>
      </w:del>
    </w:p>
    <w:p w14:paraId="0B571CBF" w14:textId="11D3CA67" w:rsidR="00333C52" w:rsidDel="0048107D" w:rsidRDefault="00034780" w:rsidP="006837C5">
      <w:pPr>
        <w:pStyle w:val="ListParagraph"/>
        <w:numPr>
          <w:ilvl w:val="1"/>
          <w:numId w:val="2"/>
        </w:numPr>
        <w:tabs>
          <w:tab w:val="left" w:pos="1800"/>
        </w:tabs>
        <w:ind w:right="717"/>
        <w:rPr>
          <w:del w:id="1528" w:author="Jennifer Range" w:date="2026-02-02T13:43:00Z" w16du:dateUtc="2026-02-02T20:43:00Z"/>
          <w:sz w:val="24"/>
        </w:rPr>
      </w:pPr>
      <w:del w:id="1529" w:author="Jennifer Range" w:date="2026-02-02T13:43:00Z" w16du:dateUtc="2026-02-02T20:43:00Z">
        <w:r w:rsidDel="0048107D">
          <w:rPr>
            <w:sz w:val="24"/>
          </w:rPr>
          <w:delText>Laboratory</w:delText>
        </w:r>
        <w:r w:rsidRPr="006837C5" w:rsidDel="0048107D">
          <w:rPr>
            <w:sz w:val="24"/>
          </w:rPr>
          <w:delText xml:space="preserve"> </w:delText>
        </w:r>
        <w:r w:rsidDel="0048107D">
          <w:rPr>
            <w:sz w:val="24"/>
          </w:rPr>
          <w:delText>results</w:delText>
        </w:r>
        <w:r w:rsidRPr="006837C5" w:rsidDel="0048107D">
          <w:rPr>
            <w:sz w:val="24"/>
          </w:rPr>
          <w:delText xml:space="preserve"> </w:delText>
        </w:r>
        <w:r w:rsidDel="0048107D">
          <w:rPr>
            <w:sz w:val="24"/>
          </w:rPr>
          <w:delText>of</w:delText>
        </w:r>
        <w:r w:rsidRPr="006837C5" w:rsidDel="0048107D">
          <w:rPr>
            <w:sz w:val="24"/>
          </w:rPr>
          <w:delText xml:space="preserve"> </w:delText>
        </w:r>
        <w:r w:rsidDel="0048107D">
          <w:rPr>
            <w:sz w:val="24"/>
          </w:rPr>
          <w:delText>subsurface</w:delText>
        </w:r>
        <w:r w:rsidRPr="006837C5" w:rsidDel="0048107D">
          <w:rPr>
            <w:sz w:val="24"/>
          </w:rPr>
          <w:delText xml:space="preserve"> </w:delText>
        </w:r>
        <w:r w:rsidDel="0048107D">
          <w:rPr>
            <w:sz w:val="24"/>
          </w:rPr>
          <w:delText>investigations</w:delText>
        </w:r>
        <w:r w:rsidRPr="006837C5" w:rsidDel="0048107D">
          <w:rPr>
            <w:sz w:val="24"/>
          </w:rPr>
          <w:delText xml:space="preserve"> </w:delText>
        </w:r>
        <w:r w:rsidDel="0048107D">
          <w:rPr>
            <w:sz w:val="24"/>
          </w:rPr>
          <w:delText>of</w:delText>
        </w:r>
        <w:r w:rsidRPr="006837C5" w:rsidDel="0048107D">
          <w:rPr>
            <w:sz w:val="24"/>
          </w:rPr>
          <w:delText xml:space="preserve"> </w:delText>
        </w:r>
        <w:r w:rsidDel="0048107D">
          <w:rPr>
            <w:sz w:val="24"/>
          </w:rPr>
          <w:delText>the</w:delText>
        </w:r>
        <w:r w:rsidRPr="006837C5" w:rsidDel="0048107D">
          <w:rPr>
            <w:sz w:val="24"/>
          </w:rPr>
          <w:delText xml:space="preserve"> </w:delText>
        </w:r>
        <w:r w:rsidDel="0048107D">
          <w:rPr>
            <w:sz w:val="24"/>
          </w:rPr>
          <w:delText>dam</w:delText>
        </w:r>
        <w:r w:rsidRPr="006837C5" w:rsidDel="0048107D">
          <w:rPr>
            <w:sz w:val="24"/>
          </w:rPr>
          <w:delText xml:space="preserve"> </w:delText>
        </w:r>
        <w:r w:rsidDel="0048107D">
          <w:rPr>
            <w:sz w:val="24"/>
          </w:rPr>
          <w:delText>foundations</w:delText>
        </w:r>
        <w:r w:rsidRPr="006837C5" w:rsidDel="0048107D">
          <w:rPr>
            <w:sz w:val="24"/>
          </w:rPr>
          <w:delText xml:space="preserve"> </w:delText>
        </w:r>
        <w:r w:rsidDel="0048107D">
          <w:rPr>
            <w:sz w:val="24"/>
          </w:rPr>
          <w:delText>from undisturbed samples;</w:delText>
        </w:r>
      </w:del>
    </w:p>
    <w:p w14:paraId="27F67220" w14:textId="34BF2144" w:rsidR="00333C52" w:rsidDel="0048107D" w:rsidRDefault="00034780" w:rsidP="006837C5">
      <w:pPr>
        <w:pStyle w:val="ListParagraph"/>
        <w:numPr>
          <w:ilvl w:val="1"/>
          <w:numId w:val="2"/>
        </w:numPr>
        <w:tabs>
          <w:tab w:val="left" w:pos="1800"/>
        </w:tabs>
        <w:ind w:right="717"/>
        <w:rPr>
          <w:del w:id="1530" w:author="Jennifer Range" w:date="2026-02-02T13:43:00Z" w16du:dateUtc="2026-02-02T20:43:00Z"/>
          <w:sz w:val="24"/>
        </w:rPr>
      </w:pPr>
      <w:del w:id="1531" w:author="Jennifer Range" w:date="2026-02-02T13:43:00Z" w16du:dateUtc="2026-02-02T20:43:00Z">
        <w:r w:rsidDel="0048107D">
          <w:rPr>
            <w:sz w:val="24"/>
          </w:rPr>
          <w:delText xml:space="preserve">Details of the geotechnical instrumentation and monitoring plan proposed to </w:delText>
        </w:r>
        <w:r w:rsidDel="0048107D">
          <w:rPr>
            <w:sz w:val="24"/>
          </w:rPr>
          <w:lastRenderedPageBreak/>
          <w:delText>monitor the performance of the dams; and</w:delText>
        </w:r>
      </w:del>
    </w:p>
    <w:p w14:paraId="34850BF2" w14:textId="02B20DF0" w:rsidR="00333C52" w:rsidDel="0048107D" w:rsidRDefault="00034780" w:rsidP="006837C5">
      <w:pPr>
        <w:pStyle w:val="ListParagraph"/>
        <w:numPr>
          <w:ilvl w:val="1"/>
          <w:numId w:val="2"/>
        </w:numPr>
        <w:tabs>
          <w:tab w:val="left" w:pos="1800"/>
        </w:tabs>
        <w:ind w:right="717"/>
        <w:rPr>
          <w:del w:id="1532" w:author="Jennifer Range" w:date="2026-02-02T13:43:00Z" w16du:dateUtc="2026-02-02T20:43:00Z"/>
          <w:sz w:val="24"/>
        </w:rPr>
      </w:pPr>
      <w:del w:id="1533" w:author="Jennifer Range" w:date="2026-02-02T13:43:00Z" w16du:dateUtc="2026-02-02T20:43:00Z">
        <w:r w:rsidDel="0048107D">
          <w:rPr>
            <w:sz w:val="24"/>
          </w:rPr>
          <w:delText>Results of subsurface investigations and laboratory analyses must be reviewed by the Licensee and the dam design modified accordingly under the supervision of a Geotechnical Engineer.</w:delText>
        </w:r>
      </w:del>
    </w:p>
    <w:p w14:paraId="6C941B72" w14:textId="66DD1683" w:rsidR="00333C52" w:rsidRDefault="00034780" w:rsidP="006837C5">
      <w:pPr>
        <w:pStyle w:val="ListParagraph"/>
        <w:numPr>
          <w:ilvl w:val="1"/>
          <w:numId w:val="2"/>
        </w:numPr>
        <w:tabs>
          <w:tab w:val="left" w:pos="1800"/>
        </w:tabs>
        <w:ind w:right="717"/>
        <w:rPr>
          <w:sz w:val="24"/>
        </w:rPr>
      </w:pPr>
      <w:del w:id="1534" w:author="Jennifer Range" w:date="2026-02-02T13:43:00Z" w16du:dateUtc="2026-02-02T20:43:00Z">
        <w:r w:rsidDel="0048107D">
          <w:rPr>
            <w:sz w:val="24"/>
          </w:rPr>
          <w:delText xml:space="preserve">Summary of the Quarry Rock Seepage Monitoring and Management Program referred to in </w:delText>
        </w:r>
        <w:r w:rsidRPr="006837C5" w:rsidDel="0048107D">
          <w:rPr>
            <w:sz w:val="24"/>
          </w:rPr>
          <w:delText>Part D, Item 18</w:delText>
        </w:r>
        <w:r w:rsidDel="0048107D">
          <w:rPr>
            <w:sz w:val="24"/>
          </w:rPr>
          <w:delText>.</w:delText>
        </w:r>
      </w:del>
    </w:p>
    <w:p w14:paraId="08EDC78C" w14:textId="77777777" w:rsidR="00333C52" w:rsidRDefault="00333C52">
      <w:pPr>
        <w:pStyle w:val="BodyText"/>
      </w:pPr>
    </w:p>
    <w:p w14:paraId="250D0553" w14:textId="77777777" w:rsidR="00333C52" w:rsidRDefault="00034780">
      <w:pPr>
        <w:pStyle w:val="BodyText"/>
        <w:ind w:left="1080" w:right="719" w:hanging="360"/>
        <w:jc w:val="both"/>
      </w:pPr>
      <w:r>
        <w:t>2.</w:t>
      </w:r>
      <w:r>
        <w:rPr>
          <w:spacing w:val="40"/>
        </w:rPr>
        <w:t xml:space="preserve"> </w:t>
      </w:r>
      <w:r>
        <w:t xml:space="preserve">The Construction Summary Report referred to in </w:t>
      </w:r>
      <w:r>
        <w:rPr>
          <w:u w:val="single"/>
        </w:rPr>
        <w:t>Part D, Item 11</w:t>
      </w:r>
      <w:r>
        <w:t>, shall discuss the monitoring results, analysis and any mitigation measures employed as a result of the monitoring, for each of the items listed above.</w:t>
      </w:r>
    </w:p>
    <w:p w14:paraId="7F921538" w14:textId="77777777" w:rsidR="00333C52" w:rsidRDefault="00333C52">
      <w:pPr>
        <w:pStyle w:val="BodyText"/>
        <w:jc w:val="both"/>
        <w:sectPr w:rsidR="00333C52">
          <w:headerReference w:type="default" r:id="rId18"/>
          <w:footerReference w:type="default" r:id="rId19"/>
          <w:pgSz w:w="12240" w:h="15840"/>
          <w:pgMar w:top="1240" w:right="720" w:bottom="800" w:left="1080" w:header="451" w:footer="617" w:gutter="0"/>
          <w:cols w:space="720"/>
        </w:sectPr>
      </w:pPr>
      <w:bookmarkStart w:id="1535" w:name="_bookmark17"/>
      <w:bookmarkEnd w:id="1535"/>
    </w:p>
    <w:p w14:paraId="2244FDE8" w14:textId="77777777" w:rsidR="00333C52" w:rsidRDefault="00034780">
      <w:pPr>
        <w:pStyle w:val="Heading2"/>
        <w:tabs>
          <w:tab w:val="left" w:pos="2071"/>
        </w:tabs>
        <w:spacing w:before="84"/>
        <w:ind w:left="631"/>
      </w:pPr>
      <w:r>
        <w:lastRenderedPageBreak/>
        <w:t>Schedule</w:t>
      </w:r>
      <w:r>
        <w:rPr>
          <w:spacing w:val="-2"/>
        </w:rPr>
        <w:t xml:space="preserve"> </w:t>
      </w:r>
      <w:r>
        <w:rPr>
          <w:spacing w:val="-5"/>
        </w:rPr>
        <w:t>I:</w:t>
      </w:r>
      <w:r>
        <w:tab/>
        <w:t>Conditions</w:t>
      </w:r>
      <w:r>
        <w:rPr>
          <w:spacing w:val="-3"/>
        </w:rPr>
        <w:t xml:space="preserve"> </w:t>
      </w:r>
      <w:r>
        <w:t>Applying</w:t>
      </w:r>
      <w:r>
        <w:rPr>
          <w:spacing w:val="-1"/>
        </w:rPr>
        <w:t xml:space="preserve"> </w:t>
      </w:r>
      <w:r>
        <w:t>to</w:t>
      </w:r>
      <w:r>
        <w:rPr>
          <w:spacing w:val="-4"/>
        </w:rPr>
        <w:t xml:space="preserve"> </w:t>
      </w:r>
      <w:r>
        <w:t>General</w:t>
      </w:r>
      <w:r>
        <w:rPr>
          <w:spacing w:val="-1"/>
        </w:rPr>
        <w:t xml:space="preserve"> </w:t>
      </w:r>
      <w:r>
        <w:t>and Aquatic</w:t>
      </w:r>
      <w:r>
        <w:rPr>
          <w:spacing w:val="-3"/>
        </w:rPr>
        <w:t xml:space="preserve"> </w:t>
      </w:r>
      <w:r>
        <w:t xml:space="preserve">Effects </w:t>
      </w:r>
      <w:r>
        <w:rPr>
          <w:spacing w:val="-2"/>
        </w:rPr>
        <w:t>Monitoring</w:t>
      </w:r>
    </w:p>
    <w:p w14:paraId="4BCD6ACC" w14:textId="77777777" w:rsidR="00333C52" w:rsidRDefault="00034780">
      <w:pPr>
        <w:pStyle w:val="BodyText"/>
        <w:spacing w:before="7"/>
        <w:rPr>
          <w:b/>
          <w:sz w:val="8"/>
        </w:rPr>
      </w:pPr>
      <w:r>
        <w:rPr>
          <w:b/>
          <w:noProof/>
          <w:sz w:val="8"/>
        </w:rPr>
        <mc:AlternateContent>
          <mc:Choice Requires="wps">
            <w:drawing>
              <wp:anchor distT="0" distB="0" distL="0" distR="0" simplePos="0" relativeHeight="251658245" behindDoc="1" locked="0" layoutInCell="1" allowOverlap="1" wp14:anchorId="47997647" wp14:editId="655B6DD6">
                <wp:simplePos x="0" y="0"/>
                <wp:positionH relativeFrom="page">
                  <wp:posOffset>839724</wp:posOffset>
                </wp:positionH>
                <wp:positionV relativeFrom="paragraph">
                  <wp:posOffset>78443</wp:posOffset>
                </wp:positionV>
                <wp:extent cx="8267700" cy="1841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7700" cy="18415"/>
                        </a:xfrm>
                        <a:custGeom>
                          <a:avLst/>
                          <a:gdLst/>
                          <a:ahLst/>
                          <a:cxnLst/>
                          <a:rect l="l" t="t" r="r" b="b"/>
                          <a:pathLst>
                            <a:path w="8267700" h="18415">
                              <a:moveTo>
                                <a:pt x="8267446" y="0"/>
                              </a:moveTo>
                              <a:lnTo>
                                <a:pt x="0" y="0"/>
                              </a:lnTo>
                              <a:lnTo>
                                <a:pt x="0" y="18288"/>
                              </a:lnTo>
                              <a:lnTo>
                                <a:pt x="8267446" y="18288"/>
                              </a:lnTo>
                              <a:lnTo>
                                <a:pt x="8267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BECE70" id="Graphic 20" o:spid="_x0000_s1026" style="position:absolute;margin-left:66.1pt;margin-top:6.2pt;width:651pt;height:1.45pt;z-index:-251658235;visibility:visible;mso-wrap-style:square;mso-wrap-distance-left:0;mso-wrap-distance-top:0;mso-wrap-distance-right:0;mso-wrap-distance-bottom:0;mso-position-horizontal:absolute;mso-position-horizontal-relative:page;mso-position-vertical:absolute;mso-position-vertical-relative:text;v-text-anchor:top" coordsize="8267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" path="m8267446,l,,,18288r8267446,l8267446,xe" fillcolor="black" stroked="f">
                <v:path arrowok="t"/>
                <w10:wrap type="topAndBottom" anchorx="page"/>
              </v:shape>
            </w:pict>
          </mc:Fallback>
        </mc:AlternateContent>
      </w:r>
    </w:p>
    <w:p w14:paraId="2286F2D2" w14:textId="77777777" w:rsidR="00333C52" w:rsidRDefault="00333C52">
      <w:pPr>
        <w:pStyle w:val="BodyText"/>
        <w:rPr>
          <w:b/>
        </w:rPr>
      </w:pPr>
    </w:p>
    <w:p w14:paraId="569FAA8F" w14:textId="77777777" w:rsidR="00333C52" w:rsidRDefault="00034780">
      <w:pPr>
        <w:pStyle w:val="BodyText"/>
        <w:spacing w:before="1"/>
        <w:ind w:left="631"/>
      </w:pPr>
      <w:r>
        <w:t>TABLE</w:t>
      </w:r>
      <w:r>
        <w:rPr>
          <w:spacing w:val="-2"/>
        </w:rPr>
        <w:t xml:space="preserve"> </w:t>
      </w:r>
      <w:r>
        <w:t>1</w:t>
      </w:r>
      <w:r>
        <w:rPr>
          <w:spacing w:val="-2"/>
        </w:rPr>
        <w:t xml:space="preserve"> </w:t>
      </w:r>
      <w:r>
        <w:t>–</w:t>
      </w:r>
      <w:r>
        <w:rPr>
          <w:spacing w:val="-2"/>
        </w:rPr>
        <w:t xml:space="preserve"> </w:t>
      </w:r>
      <w:r>
        <w:t>MONITORING</w:t>
      </w:r>
      <w:r>
        <w:rPr>
          <w:spacing w:val="-1"/>
        </w:rPr>
        <w:t xml:space="preserve"> </w:t>
      </w:r>
      <w:r>
        <w:rPr>
          <w:spacing w:val="-4"/>
        </w:rPr>
        <w:t>GROUP</w:t>
      </w:r>
    </w:p>
    <w:tbl>
      <w:tblPr>
        <w:tblW w:w="0" w:type="auto"/>
        <w:tblInd w:w="2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4"/>
        <w:gridCol w:w="2340"/>
        <w:gridCol w:w="2900"/>
        <w:gridCol w:w="2327"/>
      </w:tblGrid>
      <w:tr w:rsidR="00333C52" w:rsidRPr="00BE2FED" w14:paraId="0CC8B73C" w14:textId="77777777" w:rsidTr="00BE2FED">
        <w:tc>
          <w:tcPr>
            <w:tcW w:w="1254" w:type="dxa"/>
            <w:vMerge w:val="restart"/>
            <w:vAlign w:val="center"/>
          </w:tcPr>
          <w:p w14:paraId="3B25AFE4" w14:textId="77777777" w:rsidR="00333C52" w:rsidRPr="00BE2FED" w:rsidRDefault="00034780" w:rsidP="00BE2FED">
            <w:pPr>
              <w:pStyle w:val="TableParagraph"/>
              <w:spacing w:after="40"/>
              <w:ind w:left="9"/>
              <w:jc w:val="center"/>
              <w:rPr>
                <w:rFonts w:ascii="Times New Roman"/>
                <w:b/>
                <w:sz w:val="18"/>
                <w:szCs w:val="18"/>
              </w:rPr>
            </w:pPr>
            <w:r w:rsidRPr="00BE2FED">
              <w:rPr>
                <w:rFonts w:ascii="Times New Roman"/>
                <w:b/>
                <w:spacing w:val="-10"/>
                <w:sz w:val="18"/>
                <w:szCs w:val="18"/>
              </w:rPr>
              <w:t>G</w:t>
            </w:r>
          </w:p>
        </w:tc>
        <w:tc>
          <w:tcPr>
            <w:tcW w:w="2340" w:type="dxa"/>
            <w:vMerge w:val="restart"/>
            <w:vAlign w:val="center"/>
          </w:tcPr>
          <w:p w14:paraId="2FD97F04" w14:textId="77777777" w:rsidR="00333C52" w:rsidRPr="00BE2FED" w:rsidRDefault="00034780" w:rsidP="00BE2FED">
            <w:pPr>
              <w:pStyle w:val="TableParagraph"/>
              <w:spacing w:after="40"/>
              <w:ind w:left="94"/>
              <w:rPr>
                <w:rFonts w:ascii="Times New Roman"/>
                <w:sz w:val="18"/>
                <w:szCs w:val="18"/>
              </w:rPr>
            </w:pPr>
            <w:r w:rsidRPr="00BE2FED">
              <w:rPr>
                <w:rFonts w:ascii="Times New Roman"/>
                <w:spacing w:val="-2"/>
                <w:sz w:val="18"/>
                <w:szCs w:val="18"/>
              </w:rPr>
              <w:t>General</w:t>
            </w:r>
          </w:p>
        </w:tc>
        <w:tc>
          <w:tcPr>
            <w:tcW w:w="2900" w:type="dxa"/>
            <w:vAlign w:val="center"/>
          </w:tcPr>
          <w:p w14:paraId="45EA9757"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5"/>
                <w:sz w:val="18"/>
                <w:szCs w:val="18"/>
              </w:rPr>
              <w:t>pH</w:t>
            </w:r>
          </w:p>
        </w:tc>
        <w:tc>
          <w:tcPr>
            <w:tcW w:w="2327" w:type="dxa"/>
            <w:vAlign w:val="center"/>
          </w:tcPr>
          <w:p w14:paraId="53BCCB1B" w14:textId="77777777" w:rsidR="00333C52" w:rsidRPr="00BE2FED" w:rsidRDefault="00034780" w:rsidP="00BE2FED">
            <w:pPr>
              <w:pStyle w:val="TableParagraph"/>
              <w:spacing w:after="40"/>
              <w:ind w:left="106"/>
              <w:rPr>
                <w:rFonts w:ascii="Times New Roman"/>
                <w:sz w:val="18"/>
                <w:szCs w:val="18"/>
              </w:rPr>
            </w:pPr>
            <w:r w:rsidRPr="00BE2FED">
              <w:rPr>
                <w:rFonts w:ascii="Times New Roman"/>
                <w:sz w:val="18"/>
                <w:szCs w:val="18"/>
              </w:rPr>
              <w:t>pH</w:t>
            </w:r>
            <w:r w:rsidRPr="00BE2FED">
              <w:rPr>
                <w:rFonts w:ascii="Times New Roman"/>
                <w:spacing w:val="-1"/>
                <w:sz w:val="18"/>
                <w:szCs w:val="18"/>
              </w:rPr>
              <w:t xml:space="preserve"> </w:t>
            </w:r>
            <w:r w:rsidRPr="00BE2FED">
              <w:rPr>
                <w:rFonts w:ascii="Times New Roman"/>
                <w:spacing w:val="-2"/>
                <w:sz w:val="18"/>
                <w:szCs w:val="18"/>
              </w:rPr>
              <w:t>units</w:t>
            </w:r>
          </w:p>
        </w:tc>
      </w:tr>
      <w:tr w:rsidR="00333C52" w:rsidRPr="00BE2FED" w14:paraId="3DEB1B7B" w14:textId="77777777" w:rsidTr="00BE2FED">
        <w:tc>
          <w:tcPr>
            <w:tcW w:w="1254" w:type="dxa"/>
            <w:vMerge/>
            <w:tcBorders>
              <w:top w:val="nil"/>
            </w:tcBorders>
            <w:vAlign w:val="center"/>
          </w:tcPr>
          <w:p w14:paraId="0B2A25E8" w14:textId="77777777" w:rsidR="00333C52" w:rsidRPr="00BE2FED" w:rsidRDefault="00333C52" w:rsidP="00BE2FED">
            <w:pPr>
              <w:spacing w:after="40"/>
              <w:rPr>
                <w:sz w:val="18"/>
                <w:szCs w:val="18"/>
              </w:rPr>
            </w:pPr>
          </w:p>
        </w:tc>
        <w:tc>
          <w:tcPr>
            <w:tcW w:w="2340" w:type="dxa"/>
            <w:vMerge/>
            <w:tcBorders>
              <w:top w:val="nil"/>
            </w:tcBorders>
            <w:vAlign w:val="center"/>
          </w:tcPr>
          <w:p w14:paraId="6AFCF618" w14:textId="77777777" w:rsidR="00333C52" w:rsidRPr="00BE2FED" w:rsidRDefault="00333C52" w:rsidP="00BE2FED">
            <w:pPr>
              <w:spacing w:after="40"/>
              <w:ind w:left="94"/>
              <w:rPr>
                <w:sz w:val="18"/>
                <w:szCs w:val="18"/>
              </w:rPr>
            </w:pPr>
          </w:p>
        </w:tc>
        <w:tc>
          <w:tcPr>
            <w:tcW w:w="2900" w:type="dxa"/>
            <w:vAlign w:val="center"/>
          </w:tcPr>
          <w:p w14:paraId="0579D522"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5"/>
                <w:sz w:val="18"/>
                <w:szCs w:val="18"/>
              </w:rPr>
              <w:t>TSS</w:t>
            </w:r>
          </w:p>
        </w:tc>
        <w:tc>
          <w:tcPr>
            <w:tcW w:w="2327" w:type="dxa"/>
            <w:vAlign w:val="center"/>
          </w:tcPr>
          <w:p w14:paraId="2DF227BC" w14:textId="77777777" w:rsidR="00333C52" w:rsidRPr="00BE2FED" w:rsidRDefault="00034780" w:rsidP="00BE2FED">
            <w:pPr>
              <w:pStyle w:val="TableParagraph"/>
              <w:spacing w:after="40"/>
              <w:ind w:left="106"/>
              <w:rPr>
                <w:rFonts w:ascii="Times New Roman"/>
                <w:sz w:val="18"/>
                <w:szCs w:val="18"/>
              </w:rPr>
            </w:pPr>
            <w:r w:rsidRPr="00BE2FED">
              <w:rPr>
                <w:rFonts w:ascii="Times New Roman"/>
                <w:spacing w:val="-4"/>
                <w:sz w:val="18"/>
                <w:szCs w:val="18"/>
              </w:rPr>
              <w:t>mg/L</w:t>
            </w:r>
          </w:p>
        </w:tc>
      </w:tr>
      <w:tr w:rsidR="00333C52" w:rsidRPr="00BE2FED" w14:paraId="757F1BC6" w14:textId="77777777" w:rsidTr="00BE2FED">
        <w:tc>
          <w:tcPr>
            <w:tcW w:w="1254" w:type="dxa"/>
            <w:vMerge w:val="restart"/>
            <w:vAlign w:val="center"/>
          </w:tcPr>
          <w:p w14:paraId="71646DF3" w14:textId="77777777" w:rsidR="00333C52" w:rsidRPr="00BE2FED" w:rsidRDefault="00034780" w:rsidP="00BE2FED">
            <w:pPr>
              <w:pStyle w:val="TableParagraph"/>
              <w:spacing w:after="40"/>
              <w:ind w:left="9" w:right="4"/>
              <w:jc w:val="center"/>
              <w:rPr>
                <w:rFonts w:ascii="Times New Roman"/>
                <w:b/>
                <w:sz w:val="18"/>
                <w:szCs w:val="18"/>
              </w:rPr>
            </w:pPr>
            <w:r w:rsidRPr="00BE2FED">
              <w:rPr>
                <w:rFonts w:ascii="Times New Roman"/>
                <w:b/>
                <w:spacing w:val="-5"/>
                <w:sz w:val="18"/>
                <w:szCs w:val="18"/>
              </w:rPr>
              <w:t>N1</w:t>
            </w:r>
          </w:p>
        </w:tc>
        <w:tc>
          <w:tcPr>
            <w:tcW w:w="2340" w:type="dxa"/>
            <w:vMerge w:val="restart"/>
            <w:vAlign w:val="center"/>
          </w:tcPr>
          <w:p w14:paraId="34DAFEAF" w14:textId="77777777" w:rsidR="00333C52" w:rsidRPr="00BE2FED" w:rsidRDefault="00034780" w:rsidP="00BE2FED">
            <w:pPr>
              <w:pStyle w:val="TableParagraph"/>
              <w:spacing w:after="40"/>
              <w:ind w:left="94" w:right="227"/>
              <w:rPr>
                <w:rFonts w:ascii="Times New Roman"/>
                <w:sz w:val="18"/>
                <w:szCs w:val="18"/>
              </w:rPr>
            </w:pPr>
            <w:r w:rsidRPr="00BE2FED">
              <w:rPr>
                <w:rFonts w:ascii="Times New Roman"/>
                <w:spacing w:val="-2"/>
                <w:sz w:val="18"/>
                <w:szCs w:val="18"/>
              </w:rPr>
              <w:t xml:space="preserve">Nutrients, </w:t>
            </w:r>
            <w:r w:rsidRPr="00BE2FED">
              <w:rPr>
                <w:rFonts w:ascii="Times New Roman"/>
                <w:sz w:val="18"/>
                <w:szCs w:val="18"/>
              </w:rPr>
              <w:t>nitrogen</w:t>
            </w:r>
            <w:r w:rsidRPr="00BE2FED">
              <w:rPr>
                <w:rFonts w:ascii="Times New Roman"/>
                <w:spacing w:val="-14"/>
                <w:sz w:val="18"/>
                <w:szCs w:val="18"/>
              </w:rPr>
              <w:t xml:space="preserve"> </w:t>
            </w:r>
            <w:r w:rsidRPr="00BE2FED">
              <w:rPr>
                <w:rFonts w:ascii="Times New Roman"/>
                <w:sz w:val="18"/>
                <w:szCs w:val="18"/>
              </w:rPr>
              <w:t>group</w:t>
            </w:r>
          </w:p>
        </w:tc>
        <w:tc>
          <w:tcPr>
            <w:tcW w:w="2900" w:type="dxa"/>
            <w:vAlign w:val="center"/>
          </w:tcPr>
          <w:p w14:paraId="50695FB5" w14:textId="77777777" w:rsidR="00333C52" w:rsidRPr="00BE2FED" w:rsidRDefault="00034780" w:rsidP="00BE2FED">
            <w:pPr>
              <w:pStyle w:val="TableParagraph"/>
              <w:spacing w:after="40"/>
              <w:ind w:left="104"/>
              <w:rPr>
                <w:rFonts w:ascii="Times New Roman"/>
                <w:sz w:val="18"/>
                <w:szCs w:val="18"/>
              </w:rPr>
            </w:pPr>
            <w:r w:rsidRPr="00BE2FED">
              <w:rPr>
                <w:rFonts w:ascii="Times New Roman"/>
                <w:sz w:val="18"/>
                <w:szCs w:val="18"/>
              </w:rPr>
              <w:t>Total</w:t>
            </w:r>
            <w:r w:rsidRPr="00BE2FED">
              <w:rPr>
                <w:rFonts w:ascii="Times New Roman"/>
                <w:spacing w:val="-12"/>
                <w:sz w:val="18"/>
                <w:szCs w:val="18"/>
              </w:rPr>
              <w:t xml:space="preserve"> </w:t>
            </w:r>
            <w:r w:rsidRPr="00BE2FED">
              <w:rPr>
                <w:rFonts w:ascii="Times New Roman"/>
                <w:sz w:val="18"/>
                <w:szCs w:val="18"/>
              </w:rPr>
              <w:t>Ammonia-</w:t>
            </w:r>
            <w:r w:rsidRPr="00BE2FED">
              <w:rPr>
                <w:rFonts w:ascii="Times New Roman"/>
                <w:spacing w:val="-10"/>
                <w:sz w:val="18"/>
                <w:szCs w:val="18"/>
              </w:rPr>
              <w:t>N</w:t>
            </w:r>
          </w:p>
        </w:tc>
        <w:tc>
          <w:tcPr>
            <w:tcW w:w="2327" w:type="dxa"/>
            <w:vMerge w:val="restart"/>
            <w:vAlign w:val="center"/>
          </w:tcPr>
          <w:p w14:paraId="36BFC1EB" w14:textId="77777777" w:rsidR="00333C52" w:rsidRPr="00BE2FED" w:rsidRDefault="00034780" w:rsidP="00BE2FED">
            <w:pPr>
              <w:pStyle w:val="TableParagraph"/>
              <w:spacing w:after="40"/>
              <w:ind w:left="106"/>
              <w:rPr>
                <w:rFonts w:ascii="Times New Roman"/>
                <w:sz w:val="18"/>
                <w:szCs w:val="18"/>
              </w:rPr>
            </w:pPr>
            <w:r w:rsidRPr="00BE2FED">
              <w:rPr>
                <w:rFonts w:ascii="Times New Roman"/>
                <w:spacing w:val="-2"/>
                <w:sz w:val="18"/>
                <w:szCs w:val="18"/>
              </w:rPr>
              <w:t>mg-</w:t>
            </w:r>
            <w:r w:rsidRPr="00BE2FED">
              <w:rPr>
                <w:rFonts w:ascii="Times New Roman"/>
                <w:spacing w:val="-5"/>
                <w:sz w:val="18"/>
                <w:szCs w:val="18"/>
              </w:rPr>
              <w:t>N/L</w:t>
            </w:r>
          </w:p>
        </w:tc>
      </w:tr>
      <w:tr w:rsidR="00333C52" w:rsidRPr="00BE2FED" w14:paraId="16791A17" w14:textId="77777777" w:rsidTr="00BE2FED">
        <w:tc>
          <w:tcPr>
            <w:tcW w:w="1254" w:type="dxa"/>
            <w:vMerge/>
            <w:tcBorders>
              <w:top w:val="nil"/>
            </w:tcBorders>
            <w:vAlign w:val="center"/>
          </w:tcPr>
          <w:p w14:paraId="28597F1B" w14:textId="77777777" w:rsidR="00333C52" w:rsidRPr="00BE2FED" w:rsidRDefault="00333C52" w:rsidP="00BE2FED">
            <w:pPr>
              <w:spacing w:after="40"/>
              <w:rPr>
                <w:sz w:val="18"/>
                <w:szCs w:val="18"/>
              </w:rPr>
            </w:pPr>
          </w:p>
        </w:tc>
        <w:tc>
          <w:tcPr>
            <w:tcW w:w="2340" w:type="dxa"/>
            <w:vMerge/>
            <w:tcBorders>
              <w:top w:val="nil"/>
            </w:tcBorders>
            <w:vAlign w:val="center"/>
          </w:tcPr>
          <w:p w14:paraId="0C6DF22C" w14:textId="77777777" w:rsidR="00333C52" w:rsidRPr="00BE2FED" w:rsidRDefault="00333C52" w:rsidP="00BE2FED">
            <w:pPr>
              <w:spacing w:after="40"/>
              <w:ind w:left="94"/>
              <w:rPr>
                <w:sz w:val="18"/>
                <w:szCs w:val="18"/>
              </w:rPr>
            </w:pPr>
          </w:p>
        </w:tc>
        <w:tc>
          <w:tcPr>
            <w:tcW w:w="2900" w:type="dxa"/>
            <w:vAlign w:val="center"/>
          </w:tcPr>
          <w:p w14:paraId="70F040C6"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Nitrate-</w:t>
            </w:r>
            <w:r w:rsidRPr="00BE2FED">
              <w:rPr>
                <w:rFonts w:ascii="Times New Roman"/>
                <w:spacing w:val="-10"/>
                <w:sz w:val="18"/>
                <w:szCs w:val="18"/>
              </w:rPr>
              <w:t>N</w:t>
            </w:r>
          </w:p>
        </w:tc>
        <w:tc>
          <w:tcPr>
            <w:tcW w:w="2327" w:type="dxa"/>
            <w:vMerge/>
            <w:tcBorders>
              <w:top w:val="nil"/>
            </w:tcBorders>
            <w:vAlign w:val="center"/>
          </w:tcPr>
          <w:p w14:paraId="4BF1CE03" w14:textId="77777777" w:rsidR="00333C52" w:rsidRPr="00BE2FED" w:rsidRDefault="00333C52" w:rsidP="00BE2FED">
            <w:pPr>
              <w:spacing w:after="40"/>
              <w:rPr>
                <w:sz w:val="18"/>
                <w:szCs w:val="18"/>
              </w:rPr>
            </w:pPr>
          </w:p>
        </w:tc>
      </w:tr>
      <w:tr w:rsidR="00333C52" w:rsidRPr="00BE2FED" w14:paraId="6DC93C61" w14:textId="77777777" w:rsidTr="00BE2FED">
        <w:tc>
          <w:tcPr>
            <w:tcW w:w="1254" w:type="dxa"/>
            <w:vMerge/>
            <w:tcBorders>
              <w:top w:val="nil"/>
            </w:tcBorders>
            <w:vAlign w:val="center"/>
          </w:tcPr>
          <w:p w14:paraId="3EEAA565" w14:textId="77777777" w:rsidR="00333C52" w:rsidRPr="00BE2FED" w:rsidRDefault="00333C52" w:rsidP="00BE2FED">
            <w:pPr>
              <w:spacing w:after="40"/>
              <w:rPr>
                <w:sz w:val="18"/>
                <w:szCs w:val="18"/>
              </w:rPr>
            </w:pPr>
          </w:p>
        </w:tc>
        <w:tc>
          <w:tcPr>
            <w:tcW w:w="2340" w:type="dxa"/>
            <w:vMerge/>
            <w:tcBorders>
              <w:top w:val="nil"/>
            </w:tcBorders>
            <w:vAlign w:val="center"/>
          </w:tcPr>
          <w:p w14:paraId="4AD7E0A4" w14:textId="77777777" w:rsidR="00333C52" w:rsidRPr="00BE2FED" w:rsidRDefault="00333C52" w:rsidP="00BE2FED">
            <w:pPr>
              <w:spacing w:after="40"/>
              <w:ind w:left="94"/>
              <w:rPr>
                <w:sz w:val="18"/>
                <w:szCs w:val="18"/>
              </w:rPr>
            </w:pPr>
          </w:p>
        </w:tc>
        <w:tc>
          <w:tcPr>
            <w:tcW w:w="2900" w:type="dxa"/>
            <w:vAlign w:val="center"/>
          </w:tcPr>
          <w:p w14:paraId="56D1E252"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Nitrite-</w:t>
            </w:r>
            <w:r w:rsidRPr="00BE2FED">
              <w:rPr>
                <w:rFonts w:ascii="Times New Roman"/>
                <w:spacing w:val="-10"/>
                <w:sz w:val="18"/>
                <w:szCs w:val="18"/>
              </w:rPr>
              <w:t>N</w:t>
            </w:r>
          </w:p>
        </w:tc>
        <w:tc>
          <w:tcPr>
            <w:tcW w:w="2327" w:type="dxa"/>
            <w:vMerge/>
            <w:tcBorders>
              <w:top w:val="nil"/>
            </w:tcBorders>
            <w:vAlign w:val="center"/>
          </w:tcPr>
          <w:p w14:paraId="4CE44F76" w14:textId="77777777" w:rsidR="00333C52" w:rsidRPr="00BE2FED" w:rsidRDefault="00333C52" w:rsidP="00BE2FED">
            <w:pPr>
              <w:spacing w:after="40"/>
              <w:rPr>
                <w:sz w:val="18"/>
                <w:szCs w:val="18"/>
              </w:rPr>
            </w:pPr>
          </w:p>
        </w:tc>
      </w:tr>
      <w:tr w:rsidR="00333C52" w:rsidRPr="00BE2FED" w14:paraId="00619130" w14:textId="77777777" w:rsidTr="00BE2FED">
        <w:tc>
          <w:tcPr>
            <w:tcW w:w="1254" w:type="dxa"/>
            <w:vMerge w:val="restart"/>
            <w:vAlign w:val="center"/>
          </w:tcPr>
          <w:p w14:paraId="5C1E3F43" w14:textId="77777777" w:rsidR="00333C52" w:rsidRPr="00BE2FED" w:rsidRDefault="00034780" w:rsidP="00BE2FED">
            <w:pPr>
              <w:pStyle w:val="TableParagraph"/>
              <w:spacing w:after="40"/>
              <w:ind w:left="9" w:right="4"/>
              <w:jc w:val="center"/>
              <w:rPr>
                <w:rFonts w:ascii="Times New Roman"/>
                <w:b/>
                <w:sz w:val="18"/>
                <w:szCs w:val="18"/>
              </w:rPr>
            </w:pPr>
            <w:r w:rsidRPr="00BE2FED">
              <w:rPr>
                <w:rFonts w:ascii="Times New Roman"/>
                <w:b/>
                <w:spacing w:val="-5"/>
                <w:sz w:val="18"/>
                <w:szCs w:val="18"/>
              </w:rPr>
              <w:t>N2</w:t>
            </w:r>
          </w:p>
        </w:tc>
        <w:tc>
          <w:tcPr>
            <w:tcW w:w="2340" w:type="dxa"/>
            <w:vMerge w:val="restart"/>
            <w:vAlign w:val="center"/>
          </w:tcPr>
          <w:p w14:paraId="01A17FD6" w14:textId="20CFAC23" w:rsidR="00333C52" w:rsidRPr="00BE2FED" w:rsidRDefault="00034780" w:rsidP="00BE2FED">
            <w:pPr>
              <w:pStyle w:val="TableParagraph"/>
              <w:spacing w:after="40"/>
              <w:ind w:left="94"/>
              <w:rPr>
                <w:rFonts w:ascii="Times New Roman"/>
                <w:sz w:val="18"/>
                <w:szCs w:val="18"/>
              </w:rPr>
            </w:pPr>
            <w:r w:rsidRPr="00BE2FED">
              <w:rPr>
                <w:rFonts w:ascii="Times New Roman"/>
                <w:spacing w:val="-2"/>
                <w:sz w:val="18"/>
                <w:szCs w:val="18"/>
              </w:rPr>
              <w:t>Nutrients,</w:t>
            </w:r>
            <w:r w:rsidR="009437C2" w:rsidRPr="00BE2FED">
              <w:rPr>
                <w:rFonts w:ascii="Times New Roman"/>
                <w:spacing w:val="-2"/>
                <w:sz w:val="18"/>
                <w:szCs w:val="18"/>
              </w:rPr>
              <w:t xml:space="preserve"> </w:t>
            </w:r>
            <w:r w:rsidRPr="00BE2FED">
              <w:rPr>
                <w:rFonts w:ascii="Times New Roman"/>
                <w:spacing w:val="-2"/>
                <w:sz w:val="18"/>
                <w:szCs w:val="18"/>
              </w:rPr>
              <w:t>phosphorus</w:t>
            </w:r>
          </w:p>
        </w:tc>
        <w:tc>
          <w:tcPr>
            <w:tcW w:w="2900" w:type="dxa"/>
            <w:vAlign w:val="center"/>
          </w:tcPr>
          <w:p w14:paraId="2BB1DCAE"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Orthophosphate-</w:t>
            </w:r>
            <w:r w:rsidRPr="00BE2FED">
              <w:rPr>
                <w:rFonts w:ascii="Times New Roman"/>
                <w:spacing w:val="-10"/>
                <w:sz w:val="18"/>
                <w:szCs w:val="18"/>
              </w:rPr>
              <w:t>P</w:t>
            </w:r>
          </w:p>
        </w:tc>
        <w:tc>
          <w:tcPr>
            <w:tcW w:w="2327" w:type="dxa"/>
            <w:vMerge w:val="restart"/>
            <w:vAlign w:val="center"/>
          </w:tcPr>
          <w:p w14:paraId="616BD1EE" w14:textId="77777777" w:rsidR="00333C52" w:rsidRPr="00BE2FED" w:rsidRDefault="00034780" w:rsidP="00BE2FED">
            <w:pPr>
              <w:pStyle w:val="TableParagraph"/>
              <w:spacing w:after="40"/>
              <w:ind w:left="106"/>
              <w:rPr>
                <w:rFonts w:ascii="Times New Roman"/>
                <w:sz w:val="18"/>
                <w:szCs w:val="18"/>
              </w:rPr>
            </w:pPr>
            <w:r w:rsidRPr="00BE2FED">
              <w:rPr>
                <w:rFonts w:ascii="Times New Roman"/>
                <w:spacing w:val="-4"/>
                <w:sz w:val="18"/>
                <w:szCs w:val="18"/>
              </w:rPr>
              <w:t>mg/L</w:t>
            </w:r>
          </w:p>
        </w:tc>
      </w:tr>
      <w:tr w:rsidR="00333C52" w:rsidRPr="00BE2FED" w14:paraId="643470AC" w14:textId="77777777" w:rsidTr="00BE2FED">
        <w:tc>
          <w:tcPr>
            <w:tcW w:w="1254" w:type="dxa"/>
            <w:vMerge/>
            <w:tcBorders>
              <w:top w:val="nil"/>
            </w:tcBorders>
            <w:vAlign w:val="center"/>
          </w:tcPr>
          <w:p w14:paraId="3A0B81A8" w14:textId="77777777" w:rsidR="00333C52" w:rsidRPr="00BE2FED" w:rsidRDefault="00333C52" w:rsidP="00BE2FED">
            <w:pPr>
              <w:spacing w:after="40"/>
              <w:rPr>
                <w:sz w:val="18"/>
                <w:szCs w:val="18"/>
              </w:rPr>
            </w:pPr>
          </w:p>
        </w:tc>
        <w:tc>
          <w:tcPr>
            <w:tcW w:w="2340" w:type="dxa"/>
            <w:vMerge/>
            <w:tcBorders>
              <w:top w:val="nil"/>
            </w:tcBorders>
            <w:vAlign w:val="center"/>
          </w:tcPr>
          <w:p w14:paraId="6679CBBE" w14:textId="77777777" w:rsidR="00333C52" w:rsidRPr="00BE2FED" w:rsidRDefault="00333C52" w:rsidP="00BE2FED">
            <w:pPr>
              <w:spacing w:after="40"/>
              <w:ind w:left="94"/>
              <w:rPr>
                <w:sz w:val="18"/>
                <w:szCs w:val="18"/>
              </w:rPr>
            </w:pPr>
          </w:p>
        </w:tc>
        <w:tc>
          <w:tcPr>
            <w:tcW w:w="2900" w:type="dxa"/>
            <w:vAlign w:val="center"/>
          </w:tcPr>
          <w:p w14:paraId="698A2BB6" w14:textId="77777777" w:rsidR="00333C52" w:rsidRPr="00BE2FED" w:rsidRDefault="00034780" w:rsidP="00BE2FED">
            <w:pPr>
              <w:pStyle w:val="TableParagraph"/>
              <w:spacing w:after="40"/>
              <w:ind w:left="104"/>
              <w:rPr>
                <w:rFonts w:ascii="Times New Roman"/>
                <w:sz w:val="18"/>
                <w:szCs w:val="18"/>
              </w:rPr>
            </w:pPr>
            <w:r w:rsidRPr="00BE2FED">
              <w:rPr>
                <w:rFonts w:ascii="Times New Roman"/>
                <w:sz w:val="18"/>
                <w:szCs w:val="18"/>
              </w:rPr>
              <w:t>Total</w:t>
            </w:r>
            <w:r w:rsidRPr="00BE2FED">
              <w:rPr>
                <w:rFonts w:ascii="Times New Roman"/>
                <w:spacing w:val="-13"/>
                <w:sz w:val="18"/>
                <w:szCs w:val="18"/>
              </w:rPr>
              <w:t xml:space="preserve"> </w:t>
            </w:r>
            <w:r w:rsidRPr="00BE2FED">
              <w:rPr>
                <w:rFonts w:ascii="Times New Roman"/>
                <w:sz w:val="18"/>
                <w:szCs w:val="18"/>
              </w:rPr>
              <w:t>Phosphate-</w:t>
            </w:r>
            <w:r w:rsidRPr="00BE2FED">
              <w:rPr>
                <w:rFonts w:ascii="Times New Roman"/>
                <w:spacing w:val="-10"/>
                <w:sz w:val="18"/>
                <w:szCs w:val="18"/>
              </w:rPr>
              <w:t>P</w:t>
            </w:r>
          </w:p>
        </w:tc>
        <w:tc>
          <w:tcPr>
            <w:tcW w:w="2327" w:type="dxa"/>
            <w:vMerge/>
            <w:tcBorders>
              <w:top w:val="nil"/>
            </w:tcBorders>
            <w:vAlign w:val="center"/>
          </w:tcPr>
          <w:p w14:paraId="74BBD056" w14:textId="77777777" w:rsidR="00333C52" w:rsidRPr="00BE2FED" w:rsidRDefault="00333C52" w:rsidP="00BE2FED">
            <w:pPr>
              <w:spacing w:after="40"/>
              <w:rPr>
                <w:sz w:val="18"/>
                <w:szCs w:val="18"/>
              </w:rPr>
            </w:pPr>
          </w:p>
        </w:tc>
      </w:tr>
      <w:tr w:rsidR="00333C52" w:rsidRPr="00BE2FED" w14:paraId="7F7BDC5A" w14:textId="77777777" w:rsidTr="00BE2FED">
        <w:tc>
          <w:tcPr>
            <w:tcW w:w="1254" w:type="dxa"/>
            <w:vMerge w:val="restart"/>
            <w:vAlign w:val="center"/>
          </w:tcPr>
          <w:p w14:paraId="7232EC85" w14:textId="77777777" w:rsidR="00333C52" w:rsidRPr="00BE2FED" w:rsidRDefault="00034780" w:rsidP="00BE2FED">
            <w:pPr>
              <w:pStyle w:val="TableParagraph"/>
              <w:spacing w:after="40"/>
              <w:ind w:left="9" w:right="2"/>
              <w:jc w:val="center"/>
              <w:rPr>
                <w:rFonts w:ascii="Times New Roman"/>
                <w:b/>
                <w:sz w:val="18"/>
                <w:szCs w:val="18"/>
              </w:rPr>
            </w:pPr>
            <w:r w:rsidRPr="00BE2FED">
              <w:rPr>
                <w:rFonts w:ascii="Times New Roman"/>
                <w:b/>
                <w:spacing w:val="-5"/>
                <w:sz w:val="18"/>
                <w:szCs w:val="18"/>
              </w:rPr>
              <w:t>MT</w:t>
            </w:r>
          </w:p>
        </w:tc>
        <w:tc>
          <w:tcPr>
            <w:tcW w:w="2340" w:type="dxa"/>
            <w:vMerge w:val="restart"/>
            <w:vAlign w:val="center"/>
          </w:tcPr>
          <w:p w14:paraId="59C635C8" w14:textId="77777777" w:rsidR="00333C52" w:rsidRPr="00BE2FED" w:rsidRDefault="00034780" w:rsidP="00BE2FED">
            <w:pPr>
              <w:pStyle w:val="TableParagraph"/>
              <w:spacing w:after="40"/>
              <w:ind w:left="94" w:right="319" w:hanging="34"/>
              <w:rPr>
                <w:rFonts w:ascii="Times New Roman"/>
                <w:sz w:val="18"/>
                <w:szCs w:val="18"/>
              </w:rPr>
            </w:pPr>
            <w:r w:rsidRPr="00BE2FED">
              <w:rPr>
                <w:rFonts w:ascii="Times New Roman"/>
                <w:sz w:val="18"/>
                <w:szCs w:val="18"/>
              </w:rPr>
              <w:t>Total</w:t>
            </w:r>
            <w:r w:rsidRPr="00BE2FED">
              <w:rPr>
                <w:rFonts w:ascii="Times New Roman"/>
                <w:spacing w:val="-14"/>
                <w:sz w:val="18"/>
                <w:szCs w:val="18"/>
              </w:rPr>
              <w:t xml:space="preserve"> </w:t>
            </w:r>
            <w:r w:rsidRPr="00BE2FED">
              <w:rPr>
                <w:rFonts w:ascii="Times New Roman"/>
                <w:sz w:val="18"/>
                <w:szCs w:val="18"/>
              </w:rPr>
              <w:t xml:space="preserve">Metals </w:t>
            </w:r>
            <w:r w:rsidRPr="00BE2FED">
              <w:rPr>
                <w:rFonts w:ascii="Times New Roman"/>
                <w:spacing w:val="-2"/>
                <w:sz w:val="18"/>
                <w:szCs w:val="18"/>
              </w:rPr>
              <w:t>(Unfiltered)</w:t>
            </w:r>
          </w:p>
        </w:tc>
        <w:tc>
          <w:tcPr>
            <w:tcW w:w="2900" w:type="dxa"/>
            <w:vAlign w:val="center"/>
          </w:tcPr>
          <w:p w14:paraId="240A1C57"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T-Aluminum</w:t>
            </w:r>
          </w:p>
        </w:tc>
        <w:tc>
          <w:tcPr>
            <w:tcW w:w="2327" w:type="dxa"/>
            <w:vMerge w:val="restart"/>
            <w:vAlign w:val="center"/>
          </w:tcPr>
          <w:p w14:paraId="3FE99813" w14:textId="77777777" w:rsidR="00333C52" w:rsidRPr="00BE2FED" w:rsidRDefault="00034780" w:rsidP="00BE2FED">
            <w:pPr>
              <w:pStyle w:val="TableParagraph"/>
              <w:spacing w:after="40"/>
              <w:ind w:left="106"/>
              <w:rPr>
                <w:rFonts w:ascii="Times New Roman"/>
                <w:sz w:val="18"/>
                <w:szCs w:val="18"/>
              </w:rPr>
            </w:pPr>
            <w:r w:rsidRPr="00BE2FED">
              <w:rPr>
                <w:rFonts w:ascii="Times New Roman"/>
                <w:spacing w:val="-4"/>
                <w:sz w:val="18"/>
                <w:szCs w:val="18"/>
              </w:rPr>
              <w:t>mg/L</w:t>
            </w:r>
          </w:p>
        </w:tc>
      </w:tr>
      <w:tr w:rsidR="00333C52" w:rsidRPr="00BE2FED" w14:paraId="68824145" w14:textId="77777777" w:rsidTr="00BE2FED">
        <w:tc>
          <w:tcPr>
            <w:tcW w:w="1254" w:type="dxa"/>
            <w:vMerge/>
            <w:tcBorders>
              <w:top w:val="nil"/>
            </w:tcBorders>
            <w:vAlign w:val="center"/>
          </w:tcPr>
          <w:p w14:paraId="4DC16586" w14:textId="77777777" w:rsidR="00333C52" w:rsidRPr="00BE2FED" w:rsidRDefault="00333C52" w:rsidP="00BE2FED">
            <w:pPr>
              <w:spacing w:after="40"/>
              <w:rPr>
                <w:sz w:val="18"/>
                <w:szCs w:val="18"/>
              </w:rPr>
            </w:pPr>
          </w:p>
        </w:tc>
        <w:tc>
          <w:tcPr>
            <w:tcW w:w="2340" w:type="dxa"/>
            <w:vMerge/>
            <w:tcBorders>
              <w:top w:val="nil"/>
            </w:tcBorders>
            <w:vAlign w:val="center"/>
          </w:tcPr>
          <w:p w14:paraId="0F60B733" w14:textId="77777777" w:rsidR="00333C52" w:rsidRPr="00BE2FED" w:rsidRDefault="00333C52" w:rsidP="00BE2FED">
            <w:pPr>
              <w:spacing w:after="40"/>
              <w:ind w:left="94"/>
              <w:rPr>
                <w:sz w:val="18"/>
                <w:szCs w:val="18"/>
              </w:rPr>
            </w:pPr>
          </w:p>
        </w:tc>
        <w:tc>
          <w:tcPr>
            <w:tcW w:w="2900" w:type="dxa"/>
            <w:vAlign w:val="center"/>
          </w:tcPr>
          <w:p w14:paraId="0C60DA20"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T-Arsenic</w:t>
            </w:r>
          </w:p>
        </w:tc>
        <w:tc>
          <w:tcPr>
            <w:tcW w:w="2327" w:type="dxa"/>
            <w:vMerge/>
            <w:tcBorders>
              <w:top w:val="nil"/>
            </w:tcBorders>
            <w:vAlign w:val="center"/>
          </w:tcPr>
          <w:p w14:paraId="7A9CB2BF" w14:textId="77777777" w:rsidR="00333C52" w:rsidRPr="00BE2FED" w:rsidRDefault="00333C52" w:rsidP="00BE2FED">
            <w:pPr>
              <w:spacing w:after="40"/>
              <w:rPr>
                <w:sz w:val="18"/>
                <w:szCs w:val="18"/>
              </w:rPr>
            </w:pPr>
          </w:p>
        </w:tc>
      </w:tr>
      <w:tr w:rsidR="00333C52" w:rsidRPr="00BE2FED" w14:paraId="434FF72F" w14:textId="77777777" w:rsidTr="00BE2FED">
        <w:tc>
          <w:tcPr>
            <w:tcW w:w="1254" w:type="dxa"/>
            <w:vMerge/>
            <w:tcBorders>
              <w:top w:val="nil"/>
            </w:tcBorders>
            <w:vAlign w:val="center"/>
          </w:tcPr>
          <w:p w14:paraId="680EE5E1" w14:textId="77777777" w:rsidR="00333C52" w:rsidRPr="00BE2FED" w:rsidRDefault="00333C52" w:rsidP="00BE2FED">
            <w:pPr>
              <w:spacing w:after="40"/>
              <w:rPr>
                <w:sz w:val="18"/>
                <w:szCs w:val="18"/>
              </w:rPr>
            </w:pPr>
          </w:p>
        </w:tc>
        <w:tc>
          <w:tcPr>
            <w:tcW w:w="2340" w:type="dxa"/>
            <w:vMerge/>
            <w:tcBorders>
              <w:top w:val="nil"/>
            </w:tcBorders>
            <w:vAlign w:val="center"/>
          </w:tcPr>
          <w:p w14:paraId="1E95E592" w14:textId="77777777" w:rsidR="00333C52" w:rsidRPr="00BE2FED" w:rsidRDefault="00333C52" w:rsidP="00BE2FED">
            <w:pPr>
              <w:spacing w:after="40"/>
              <w:ind w:left="94"/>
              <w:rPr>
                <w:sz w:val="18"/>
                <w:szCs w:val="18"/>
              </w:rPr>
            </w:pPr>
          </w:p>
        </w:tc>
        <w:tc>
          <w:tcPr>
            <w:tcW w:w="2900" w:type="dxa"/>
            <w:vAlign w:val="center"/>
          </w:tcPr>
          <w:p w14:paraId="7794DD0A"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T-Copper</w:t>
            </w:r>
          </w:p>
        </w:tc>
        <w:tc>
          <w:tcPr>
            <w:tcW w:w="2327" w:type="dxa"/>
            <w:vMerge/>
            <w:tcBorders>
              <w:top w:val="nil"/>
            </w:tcBorders>
            <w:vAlign w:val="center"/>
          </w:tcPr>
          <w:p w14:paraId="24F0C205" w14:textId="77777777" w:rsidR="00333C52" w:rsidRPr="00BE2FED" w:rsidRDefault="00333C52" w:rsidP="00BE2FED">
            <w:pPr>
              <w:spacing w:after="40"/>
              <w:rPr>
                <w:sz w:val="18"/>
                <w:szCs w:val="18"/>
              </w:rPr>
            </w:pPr>
          </w:p>
        </w:tc>
      </w:tr>
      <w:tr w:rsidR="00333C52" w:rsidRPr="00BE2FED" w14:paraId="7798A0FA" w14:textId="77777777" w:rsidTr="00BE2FED">
        <w:tc>
          <w:tcPr>
            <w:tcW w:w="1254" w:type="dxa"/>
            <w:vMerge/>
            <w:tcBorders>
              <w:top w:val="nil"/>
            </w:tcBorders>
            <w:vAlign w:val="center"/>
          </w:tcPr>
          <w:p w14:paraId="6DCA96D8" w14:textId="77777777" w:rsidR="00333C52" w:rsidRPr="00BE2FED" w:rsidRDefault="00333C52" w:rsidP="00BE2FED">
            <w:pPr>
              <w:spacing w:after="40"/>
              <w:rPr>
                <w:sz w:val="18"/>
                <w:szCs w:val="18"/>
              </w:rPr>
            </w:pPr>
          </w:p>
        </w:tc>
        <w:tc>
          <w:tcPr>
            <w:tcW w:w="2340" w:type="dxa"/>
            <w:vMerge/>
            <w:tcBorders>
              <w:top w:val="nil"/>
            </w:tcBorders>
            <w:vAlign w:val="center"/>
          </w:tcPr>
          <w:p w14:paraId="1009D555" w14:textId="77777777" w:rsidR="00333C52" w:rsidRPr="00BE2FED" w:rsidRDefault="00333C52" w:rsidP="00BE2FED">
            <w:pPr>
              <w:spacing w:after="40"/>
              <w:ind w:left="94"/>
              <w:rPr>
                <w:sz w:val="18"/>
                <w:szCs w:val="18"/>
              </w:rPr>
            </w:pPr>
          </w:p>
        </w:tc>
        <w:tc>
          <w:tcPr>
            <w:tcW w:w="2900" w:type="dxa"/>
            <w:vAlign w:val="center"/>
          </w:tcPr>
          <w:p w14:paraId="6449D0E7"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T-</w:t>
            </w:r>
            <w:r w:rsidRPr="00BE2FED">
              <w:rPr>
                <w:rFonts w:ascii="Times New Roman"/>
                <w:spacing w:val="-4"/>
                <w:sz w:val="18"/>
                <w:szCs w:val="18"/>
              </w:rPr>
              <w:t>Iron</w:t>
            </w:r>
          </w:p>
        </w:tc>
        <w:tc>
          <w:tcPr>
            <w:tcW w:w="2327" w:type="dxa"/>
            <w:vMerge/>
            <w:tcBorders>
              <w:top w:val="nil"/>
            </w:tcBorders>
            <w:vAlign w:val="center"/>
          </w:tcPr>
          <w:p w14:paraId="7EE02281" w14:textId="77777777" w:rsidR="00333C52" w:rsidRPr="00BE2FED" w:rsidRDefault="00333C52" w:rsidP="00BE2FED">
            <w:pPr>
              <w:spacing w:after="40"/>
              <w:rPr>
                <w:sz w:val="18"/>
                <w:szCs w:val="18"/>
              </w:rPr>
            </w:pPr>
          </w:p>
        </w:tc>
      </w:tr>
      <w:tr w:rsidR="00333C52" w:rsidRPr="00BE2FED" w14:paraId="63AE48A5" w14:textId="77777777" w:rsidTr="00BE2FED">
        <w:tc>
          <w:tcPr>
            <w:tcW w:w="1254" w:type="dxa"/>
            <w:vMerge/>
            <w:tcBorders>
              <w:top w:val="nil"/>
            </w:tcBorders>
            <w:vAlign w:val="center"/>
          </w:tcPr>
          <w:p w14:paraId="3564893D" w14:textId="77777777" w:rsidR="00333C52" w:rsidRPr="00BE2FED" w:rsidRDefault="00333C52" w:rsidP="00BE2FED">
            <w:pPr>
              <w:spacing w:after="40"/>
              <w:rPr>
                <w:sz w:val="18"/>
                <w:szCs w:val="18"/>
              </w:rPr>
            </w:pPr>
          </w:p>
        </w:tc>
        <w:tc>
          <w:tcPr>
            <w:tcW w:w="2340" w:type="dxa"/>
            <w:vMerge/>
            <w:tcBorders>
              <w:top w:val="nil"/>
            </w:tcBorders>
            <w:vAlign w:val="center"/>
          </w:tcPr>
          <w:p w14:paraId="6CF1AAB8" w14:textId="77777777" w:rsidR="00333C52" w:rsidRPr="00BE2FED" w:rsidRDefault="00333C52" w:rsidP="00BE2FED">
            <w:pPr>
              <w:spacing w:after="40"/>
              <w:ind w:left="94"/>
              <w:rPr>
                <w:sz w:val="18"/>
                <w:szCs w:val="18"/>
              </w:rPr>
            </w:pPr>
          </w:p>
        </w:tc>
        <w:tc>
          <w:tcPr>
            <w:tcW w:w="2900" w:type="dxa"/>
            <w:vAlign w:val="center"/>
          </w:tcPr>
          <w:p w14:paraId="0E2F5294"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T-Nickel</w:t>
            </w:r>
          </w:p>
        </w:tc>
        <w:tc>
          <w:tcPr>
            <w:tcW w:w="2327" w:type="dxa"/>
            <w:vMerge/>
            <w:tcBorders>
              <w:top w:val="nil"/>
            </w:tcBorders>
            <w:vAlign w:val="center"/>
          </w:tcPr>
          <w:p w14:paraId="487FA373" w14:textId="77777777" w:rsidR="00333C52" w:rsidRPr="00BE2FED" w:rsidRDefault="00333C52" w:rsidP="00BE2FED">
            <w:pPr>
              <w:spacing w:after="40"/>
              <w:rPr>
                <w:sz w:val="18"/>
                <w:szCs w:val="18"/>
              </w:rPr>
            </w:pPr>
          </w:p>
        </w:tc>
      </w:tr>
      <w:tr w:rsidR="00333C52" w:rsidRPr="00BE2FED" w14:paraId="5A35113C" w14:textId="77777777" w:rsidTr="00BE2FED">
        <w:tc>
          <w:tcPr>
            <w:tcW w:w="1254" w:type="dxa"/>
            <w:vMerge/>
            <w:tcBorders>
              <w:top w:val="nil"/>
            </w:tcBorders>
            <w:vAlign w:val="center"/>
          </w:tcPr>
          <w:p w14:paraId="3025C1ED" w14:textId="77777777" w:rsidR="00333C52" w:rsidRPr="00BE2FED" w:rsidRDefault="00333C52" w:rsidP="00BE2FED">
            <w:pPr>
              <w:spacing w:after="40"/>
              <w:rPr>
                <w:sz w:val="18"/>
                <w:szCs w:val="18"/>
              </w:rPr>
            </w:pPr>
          </w:p>
        </w:tc>
        <w:tc>
          <w:tcPr>
            <w:tcW w:w="2340" w:type="dxa"/>
            <w:vMerge/>
            <w:tcBorders>
              <w:top w:val="nil"/>
            </w:tcBorders>
            <w:vAlign w:val="center"/>
          </w:tcPr>
          <w:p w14:paraId="338D6EB9" w14:textId="77777777" w:rsidR="00333C52" w:rsidRPr="00BE2FED" w:rsidRDefault="00333C52" w:rsidP="00BE2FED">
            <w:pPr>
              <w:spacing w:after="40"/>
              <w:ind w:left="94"/>
              <w:rPr>
                <w:sz w:val="18"/>
                <w:szCs w:val="18"/>
              </w:rPr>
            </w:pPr>
          </w:p>
        </w:tc>
        <w:tc>
          <w:tcPr>
            <w:tcW w:w="2900" w:type="dxa"/>
            <w:vAlign w:val="center"/>
          </w:tcPr>
          <w:p w14:paraId="53DD8FF0"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T-</w:t>
            </w:r>
            <w:r w:rsidRPr="00BE2FED">
              <w:rPr>
                <w:rFonts w:ascii="Times New Roman"/>
                <w:spacing w:val="-4"/>
                <w:sz w:val="18"/>
                <w:szCs w:val="18"/>
              </w:rPr>
              <w:t>Lead</w:t>
            </w:r>
          </w:p>
        </w:tc>
        <w:tc>
          <w:tcPr>
            <w:tcW w:w="2327" w:type="dxa"/>
            <w:vMerge/>
            <w:tcBorders>
              <w:top w:val="nil"/>
            </w:tcBorders>
            <w:vAlign w:val="center"/>
          </w:tcPr>
          <w:p w14:paraId="75E7D721" w14:textId="77777777" w:rsidR="00333C52" w:rsidRPr="00BE2FED" w:rsidRDefault="00333C52" w:rsidP="00BE2FED">
            <w:pPr>
              <w:spacing w:after="40"/>
              <w:rPr>
                <w:sz w:val="18"/>
                <w:szCs w:val="18"/>
              </w:rPr>
            </w:pPr>
          </w:p>
        </w:tc>
      </w:tr>
      <w:tr w:rsidR="00333C52" w:rsidRPr="00BE2FED" w14:paraId="0AAA1BB0" w14:textId="77777777" w:rsidTr="00BE2FED">
        <w:tc>
          <w:tcPr>
            <w:tcW w:w="1254" w:type="dxa"/>
            <w:vMerge/>
            <w:tcBorders>
              <w:top w:val="nil"/>
            </w:tcBorders>
            <w:vAlign w:val="center"/>
          </w:tcPr>
          <w:p w14:paraId="40E31B90" w14:textId="77777777" w:rsidR="00333C52" w:rsidRPr="00BE2FED" w:rsidRDefault="00333C52" w:rsidP="00BE2FED">
            <w:pPr>
              <w:spacing w:after="40"/>
              <w:rPr>
                <w:sz w:val="18"/>
                <w:szCs w:val="18"/>
              </w:rPr>
            </w:pPr>
          </w:p>
        </w:tc>
        <w:tc>
          <w:tcPr>
            <w:tcW w:w="2340" w:type="dxa"/>
            <w:vMerge/>
            <w:tcBorders>
              <w:top w:val="nil"/>
            </w:tcBorders>
            <w:vAlign w:val="center"/>
          </w:tcPr>
          <w:p w14:paraId="63A54B50" w14:textId="77777777" w:rsidR="00333C52" w:rsidRPr="00BE2FED" w:rsidRDefault="00333C52" w:rsidP="00BE2FED">
            <w:pPr>
              <w:spacing w:after="40"/>
              <w:ind w:left="94"/>
              <w:rPr>
                <w:sz w:val="18"/>
                <w:szCs w:val="18"/>
              </w:rPr>
            </w:pPr>
          </w:p>
        </w:tc>
        <w:tc>
          <w:tcPr>
            <w:tcW w:w="2900" w:type="dxa"/>
            <w:vAlign w:val="center"/>
          </w:tcPr>
          <w:p w14:paraId="57471A65"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T-</w:t>
            </w:r>
            <w:r w:rsidRPr="00BE2FED">
              <w:rPr>
                <w:rFonts w:ascii="Times New Roman"/>
                <w:spacing w:val="-4"/>
                <w:sz w:val="18"/>
                <w:szCs w:val="18"/>
              </w:rPr>
              <w:t>Zinc</w:t>
            </w:r>
          </w:p>
        </w:tc>
        <w:tc>
          <w:tcPr>
            <w:tcW w:w="2327" w:type="dxa"/>
            <w:vMerge/>
            <w:tcBorders>
              <w:top w:val="nil"/>
            </w:tcBorders>
            <w:vAlign w:val="center"/>
          </w:tcPr>
          <w:p w14:paraId="5DCC88D4" w14:textId="77777777" w:rsidR="00333C52" w:rsidRPr="00BE2FED" w:rsidRDefault="00333C52" w:rsidP="00BE2FED">
            <w:pPr>
              <w:spacing w:after="40"/>
              <w:rPr>
                <w:sz w:val="18"/>
                <w:szCs w:val="18"/>
              </w:rPr>
            </w:pPr>
          </w:p>
        </w:tc>
      </w:tr>
      <w:tr w:rsidR="00333C52" w:rsidRPr="00BE2FED" w14:paraId="6DA7E771" w14:textId="77777777" w:rsidTr="00BE2FED">
        <w:tc>
          <w:tcPr>
            <w:tcW w:w="1254" w:type="dxa"/>
            <w:vMerge w:val="restart"/>
            <w:vAlign w:val="center"/>
          </w:tcPr>
          <w:p w14:paraId="603A8E3F" w14:textId="77777777" w:rsidR="00333C52" w:rsidRPr="00BE2FED" w:rsidRDefault="00034780" w:rsidP="00BE2FED">
            <w:pPr>
              <w:pStyle w:val="TableParagraph"/>
              <w:spacing w:after="40"/>
              <w:ind w:left="9"/>
              <w:jc w:val="center"/>
              <w:rPr>
                <w:rFonts w:ascii="Times New Roman"/>
                <w:b/>
                <w:sz w:val="18"/>
                <w:szCs w:val="18"/>
              </w:rPr>
            </w:pPr>
            <w:r w:rsidRPr="00BE2FED">
              <w:rPr>
                <w:rFonts w:ascii="Times New Roman"/>
                <w:b/>
                <w:spacing w:val="-5"/>
                <w:sz w:val="18"/>
                <w:szCs w:val="18"/>
              </w:rPr>
              <w:t>MD</w:t>
            </w:r>
          </w:p>
        </w:tc>
        <w:tc>
          <w:tcPr>
            <w:tcW w:w="2340" w:type="dxa"/>
            <w:vMerge w:val="restart"/>
            <w:vAlign w:val="center"/>
          </w:tcPr>
          <w:p w14:paraId="184F4E93" w14:textId="77777777" w:rsidR="00333C52" w:rsidRPr="00BE2FED" w:rsidRDefault="00034780" w:rsidP="00BE2FED">
            <w:pPr>
              <w:pStyle w:val="TableParagraph"/>
              <w:spacing w:after="40"/>
              <w:ind w:left="94" w:right="112"/>
              <w:rPr>
                <w:rFonts w:ascii="Times New Roman"/>
                <w:sz w:val="18"/>
                <w:szCs w:val="18"/>
              </w:rPr>
            </w:pPr>
            <w:r w:rsidRPr="00BE2FED">
              <w:rPr>
                <w:rFonts w:ascii="Times New Roman"/>
                <w:sz w:val="18"/>
                <w:szCs w:val="18"/>
              </w:rPr>
              <w:t>Dissolved</w:t>
            </w:r>
            <w:r w:rsidRPr="00BE2FED">
              <w:rPr>
                <w:rFonts w:ascii="Times New Roman"/>
                <w:spacing w:val="-14"/>
                <w:sz w:val="18"/>
                <w:szCs w:val="18"/>
              </w:rPr>
              <w:t xml:space="preserve"> </w:t>
            </w:r>
            <w:r w:rsidRPr="00BE2FED">
              <w:rPr>
                <w:rFonts w:ascii="Times New Roman"/>
                <w:sz w:val="18"/>
                <w:szCs w:val="18"/>
              </w:rPr>
              <w:t xml:space="preserve">Metals </w:t>
            </w:r>
            <w:r w:rsidRPr="00BE2FED">
              <w:rPr>
                <w:rFonts w:ascii="Times New Roman"/>
                <w:spacing w:val="-2"/>
                <w:sz w:val="18"/>
                <w:szCs w:val="18"/>
              </w:rPr>
              <w:t>(Filtered)</w:t>
            </w:r>
          </w:p>
        </w:tc>
        <w:tc>
          <w:tcPr>
            <w:tcW w:w="2900" w:type="dxa"/>
            <w:vAlign w:val="center"/>
          </w:tcPr>
          <w:p w14:paraId="35861B12"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D-</w:t>
            </w:r>
            <w:r w:rsidRPr="00BE2FED">
              <w:rPr>
                <w:rFonts w:ascii="Times New Roman"/>
                <w:spacing w:val="-4"/>
                <w:sz w:val="18"/>
                <w:szCs w:val="18"/>
              </w:rPr>
              <w:t>Iron</w:t>
            </w:r>
          </w:p>
        </w:tc>
        <w:tc>
          <w:tcPr>
            <w:tcW w:w="2327" w:type="dxa"/>
            <w:vMerge w:val="restart"/>
            <w:vAlign w:val="center"/>
          </w:tcPr>
          <w:p w14:paraId="54F8F3A5" w14:textId="77777777" w:rsidR="00333C52" w:rsidRPr="00BE2FED" w:rsidRDefault="00034780" w:rsidP="00BE2FED">
            <w:pPr>
              <w:pStyle w:val="TableParagraph"/>
              <w:spacing w:after="40"/>
              <w:ind w:left="106"/>
              <w:rPr>
                <w:rFonts w:ascii="Times New Roman"/>
                <w:sz w:val="18"/>
                <w:szCs w:val="18"/>
              </w:rPr>
            </w:pPr>
            <w:r w:rsidRPr="00BE2FED">
              <w:rPr>
                <w:rFonts w:ascii="Times New Roman"/>
                <w:spacing w:val="-4"/>
                <w:sz w:val="18"/>
                <w:szCs w:val="18"/>
              </w:rPr>
              <w:t>mg/L</w:t>
            </w:r>
          </w:p>
        </w:tc>
      </w:tr>
      <w:tr w:rsidR="00333C52" w:rsidRPr="00BE2FED" w14:paraId="712ADBA0" w14:textId="77777777" w:rsidTr="00BE2FED">
        <w:tc>
          <w:tcPr>
            <w:tcW w:w="1254" w:type="dxa"/>
            <w:vMerge/>
            <w:tcBorders>
              <w:top w:val="nil"/>
            </w:tcBorders>
            <w:vAlign w:val="center"/>
          </w:tcPr>
          <w:p w14:paraId="5D66C678" w14:textId="77777777" w:rsidR="00333C52" w:rsidRPr="00BE2FED" w:rsidRDefault="00333C52" w:rsidP="00BE2FED">
            <w:pPr>
              <w:spacing w:after="40"/>
              <w:rPr>
                <w:sz w:val="18"/>
                <w:szCs w:val="18"/>
              </w:rPr>
            </w:pPr>
          </w:p>
        </w:tc>
        <w:tc>
          <w:tcPr>
            <w:tcW w:w="2340" w:type="dxa"/>
            <w:vMerge/>
            <w:tcBorders>
              <w:top w:val="nil"/>
            </w:tcBorders>
            <w:vAlign w:val="center"/>
          </w:tcPr>
          <w:p w14:paraId="4AD8E380" w14:textId="77777777" w:rsidR="00333C52" w:rsidRPr="00BE2FED" w:rsidRDefault="00333C52" w:rsidP="00BE2FED">
            <w:pPr>
              <w:spacing w:after="40"/>
              <w:ind w:left="94"/>
              <w:rPr>
                <w:sz w:val="18"/>
                <w:szCs w:val="18"/>
              </w:rPr>
            </w:pPr>
          </w:p>
        </w:tc>
        <w:tc>
          <w:tcPr>
            <w:tcW w:w="2900" w:type="dxa"/>
            <w:vAlign w:val="center"/>
          </w:tcPr>
          <w:p w14:paraId="7D9C93A4"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D-Copper</w:t>
            </w:r>
          </w:p>
        </w:tc>
        <w:tc>
          <w:tcPr>
            <w:tcW w:w="2327" w:type="dxa"/>
            <w:vMerge/>
            <w:tcBorders>
              <w:top w:val="nil"/>
            </w:tcBorders>
            <w:vAlign w:val="center"/>
          </w:tcPr>
          <w:p w14:paraId="7AD8FB3A" w14:textId="77777777" w:rsidR="00333C52" w:rsidRPr="00BE2FED" w:rsidRDefault="00333C52" w:rsidP="00BE2FED">
            <w:pPr>
              <w:spacing w:after="40"/>
              <w:rPr>
                <w:sz w:val="18"/>
                <w:szCs w:val="18"/>
              </w:rPr>
            </w:pPr>
          </w:p>
        </w:tc>
      </w:tr>
      <w:tr w:rsidR="00333C52" w:rsidRPr="00BE2FED" w14:paraId="557DF12E" w14:textId="77777777" w:rsidTr="00BE2FED">
        <w:tc>
          <w:tcPr>
            <w:tcW w:w="1254" w:type="dxa"/>
            <w:vMerge/>
            <w:tcBorders>
              <w:top w:val="nil"/>
            </w:tcBorders>
            <w:vAlign w:val="center"/>
          </w:tcPr>
          <w:p w14:paraId="14387733" w14:textId="77777777" w:rsidR="00333C52" w:rsidRPr="00BE2FED" w:rsidRDefault="00333C52" w:rsidP="00BE2FED">
            <w:pPr>
              <w:spacing w:after="40"/>
              <w:rPr>
                <w:sz w:val="18"/>
                <w:szCs w:val="18"/>
              </w:rPr>
            </w:pPr>
          </w:p>
        </w:tc>
        <w:tc>
          <w:tcPr>
            <w:tcW w:w="2340" w:type="dxa"/>
            <w:vMerge/>
            <w:tcBorders>
              <w:top w:val="nil"/>
            </w:tcBorders>
            <w:vAlign w:val="center"/>
          </w:tcPr>
          <w:p w14:paraId="55418C8F" w14:textId="77777777" w:rsidR="00333C52" w:rsidRPr="00BE2FED" w:rsidRDefault="00333C52" w:rsidP="00BE2FED">
            <w:pPr>
              <w:spacing w:after="40"/>
              <w:ind w:left="94"/>
              <w:rPr>
                <w:sz w:val="18"/>
                <w:szCs w:val="18"/>
              </w:rPr>
            </w:pPr>
          </w:p>
        </w:tc>
        <w:tc>
          <w:tcPr>
            <w:tcW w:w="2900" w:type="dxa"/>
            <w:vAlign w:val="center"/>
          </w:tcPr>
          <w:p w14:paraId="4EBA2A28"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D-Arsenic</w:t>
            </w:r>
          </w:p>
        </w:tc>
        <w:tc>
          <w:tcPr>
            <w:tcW w:w="2327" w:type="dxa"/>
            <w:vMerge/>
            <w:tcBorders>
              <w:top w:val="nil"/>
            </w:tcBorders>
            <w:vAlign w:val="center"/>
          </w:tcPr>
          <w:p w14:paraId="56F02310" w14:textId="77777777" w:rsidR="00333C52" w:rsidRPr="00BE2FED" w:rsidRDefault="00333C52" w:rsidP="00BE2FED">
            <w:pPr>
              <w:spacing w:after="40"/>
              <w:rPr>
                <w:sz w:val="18"/>
                <w:szCs w:val="18"/>
              </w:rPr>
            </w:pPr>
          </w:p>
        </w:tc>
      </w:tr>
      <w:tr w:rsidR="00333C52" w:rsidRPr="00BE2FED" w14:paraId="6B74DD70" w14:textId="77777777" w:rsidTr="00BE2FED">
        <w:tc>
          <w:tcPr>
            <w:tcW w:w="1254" w:type="dxa"/>
            <w:vMerge/>
            <w:tcBorders>
              <w:top w:val="nil"/>
            </w:tcBorders>
            <w:vAlign w:val="center"/>
          </w:tcPr>
          <w:p w14:paraId="5B9A5FC7" w14:textId="77777777" w:rsidR="00333C52" w:rsidRPr="00BE2FED" w:rsidRDefault="00333C52" w:rsidP="00BE2FED">
            <w:pPr>
              <w:spacing w:after="40"/>
              <w:rPr>
                <w:sz w:val="18"/>
                <w:szCs w:val="18"/>
              </w:rPr>
            </w:pPr>
          </w:p>
        </w:tc>
        <w:tc>
          <w:tcPr>
            <w:tcW w:w="2340" w:type="dxa"/>
            <w:vMerge/>
            <w:tcBorders>
              <w:top w:val="nil"/>
            </w:tcBorders>
            <w:vAlign w:val="center"/>
          </w:tcPr>
          <w:p w14:paraId="4C594EFA" w14:textId="77777777" w:rsidR="00333C52" w:rsidRPr="00BE2FED" w:rsidRDefault="00333C52" w:rsidP="00BE2FED">
            <w:pPr>
              <w:spacing w:after="40"/>
              <w:ind w:left="94"/>
              <w:rPr>
                <w:sz w:val="18"/>
                <w:szCs w:val="18"/>
              </w:rPr>
            </w:pPr>
          </w:p>
        </w:tc>
        <w:tc>
          <w:tcPr>
            <w:tcW w:w="2900" w:type="dxa"/>
            <w:vAlign w:val="center"/>
          </w:tcPr>
          <w:p w14:paraId="1937A610"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D-</w:t>
            </w:r>
            <w:r w:rsidRPr="00BE2FED">
              <w:rPr>
                <w:rFonts w:ascii="Times New Roman"/>
                <w:spacing w:val="-4"/>
                <w:sz w:val="18"/>
                <w:szCs w:val="18"/>
              </w:rPr>
              <w:t>Zinc</w:t>
            </w:r>
          </w:p>
        </w:tc>
        <w:tc>
          <w:tcPr>
            <w:tcW w:w="2327" w:type="dxa"/>
            <w:vMerge/>
            <w:tcBorders>
              <w:top w:val="nil"/>
            </w:tcBorders>
            <w:vAlign w:val="center"/>
          </w:tcPr>
          <w:p w14:paraId="06EA741B" w14:textId="77777777" w:rsidR="00333C52" w:rsidRPr="00BE2FED" w:rsidRDefault="00333C52" w:rsidP="00BE2FED">
            <w:pPr>
              <w:spacing w:after="40"/>
              <w:rPr>
                <w:sz w:val="18"/>
                <w:szCs w:val="18"/>
              </w:rPr>
            </w:pPr>
          </w:p>
        </w:tc>
      </w:tr>
      <w:tr w:rsidR="00333C52" w:rsidRPr="00BE2FED" w14:paraId="133802C7" w14:textId="77777777" w:rsidTr="00BE2FED">
        <w:tc>
          <w:tcPr>
            <w:tcW w:w="1254" w:type="dxa"/>
            <w:vMerge/>
            <w:tcBorders>
              <w:top w:val="nil"/>
            </w:tcBorders>
            <w:vAlign w:val="center"/>
          </w:tcPr>
          <w:p w14:paraId="7D600346" w14:textId="77777777" w:rsidR="00333C52" w:rsidRPr="00BE2FED" w:rsidRDefault="00333C52" w:rsidP="00BE2FED">
            <w:pPr>
              <w:spacing w:after="40"/>
              <w:rPr>
                <w:sz w:val="18"/>
                <w:szCs w:val="18"/>
              </w:rPr>
            </w:pPr>
          </w:p>
        </w:tc>
        <w:tc>
          <w:tcPr>
            <w:tcW w:w="2340" w:type="dxa"/>
            <w:vMerge/>
            <w:tcBorders>
              <w:top w:val="nil"/>
            </w:tcBorders>
            <w:vAlign w:val="center"/>
          </w:tcPr>
          <w:p w14:paraId="676AA2B7" w14:textId="77777777" w:rsidR="00333C52" w:rsidRPr="00BE2FED" w:rsidRDefault="00333C52" w:rsidP="00BE2FED">
            <w:pPr>
              <w:spacing w:after="40"/>
              <w:ind w:left="94"/>
              <w:rPr>
                <w:sz w:val="18"/>
                <w:szCs w:val="18"/>
              </w:rPr>
            </w:pPr>
          </w:p>
        </w:tc>
        <w:tc>
          <w:tcPr>
            <w:tcW w:w="2900" w:type="dxa"/>
            <w:vAlign w:val="center"/>
          </w:tcPr>
          <w:p w14:paraId="00F1444A"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D-Cadmium</w:t>
            </w:r>
          </w:p>
        </w:tc>
        <w:tc>
          <w:tcPr>
            <w:tcW w:w="2327" w:type="dxa"/>
            <w:vMerge/>
            <w:tcBorders>
              <w:top w:val="nil"/>
            </w:tcBorders>
            <w:vAlign w:val="center"/>
          </w:tcPr>
          <w:p w14:paraId="42D57D62" w14:textId="77777777" w:rsidR="00333C52" w:rsidRPr="00BE2FED" w:rsidRDefault="00333C52" w:rsidP="00BE2FED">
            <w:pPr>
              <w:spacing w:after="40"/>
              <w:rPr>
                <w:sz w:val="18"/>
                <w:szCs w:val="18"/>
              </w:rPr>
            </w:pPr>
          </w:p>
        </w:tc>
      </w:tr>
      <w:tr w:rsidR="00333C52" w:rsidRPr="00BE2FED" w14:paraId="553614AD" w14:textId="77777777" w:rsidTr="00BE2FED">
        <w:tc>
          <w:tcPr>
            <w:tcW w:w="1254" w:type="dxa"/>
            <w:vMerge/>
            <w:tcBorders>
              <w:top w:val="nil"/>
            </w:tcBorders>
            <w:vAlign w:val="center"/>
          </w:tcPr>
          <w:p w14:paraId="66CF59FE" w14:textId="77777777" w:rsidR="00333C52" w:rsidRPr="00BE2FED" w:rsidRDefault="00333C52" w:rsidP="00BE2FED">
            <w:pPr>
              <w:spacing w:after="40"/>
              <w:rPr>
                <w:sz w:val="18"/>
                <w:szCs w:val="18"/>
              </w:rPr>
            </w:pPr>
          </w:p>
        </w:tc>
        <w:tc>
          <w:tcPr>
            <w:tcW w:w="2340" w:type="dxa"/>
            <w:vMerge/>
            <w:tcBorders>
              <w:top w:val="nil"/>
            </w:tcBorders>
            <w:vAlign w:val="center"/>
          </w:tcPr>
          <w:p w14:paraId="3BBC4CFA" w14:textId="77777777" w:rsidR="00333C52" w:rsidRPr="00BE2FED" w:rsidRDefault="00333C52" w:rsidP="00BE2FED">
            <w:pPr>
              <w:spacing w:after="40"/>
              <w:ind w:left="94"/>
              <w:rPr>
                <w:sz w:val="18"/>
                <w:szCs w:val="18"/>
              </w:rPr>
            </w:pPr>
          </w:p>
        </w:tc>
        <w:tc>
          <w:tcPr>
            <w:tcW w:w="2900" w:type="dxa"/>
            <w:vAlign w:val="center"/>
          </w:tcPr>
          <w:p w14:paraId="41E1D548" w14:textId="77777777" w:rsidR="00333C52" w:rsidRPr="00BE2FED" w:rsidRDefault="00034780" w:rsidP="00BE2FED">
            <w:pPr>
              <w:pStyle w:val="TableParagraph"/>
              <w:spacing w:after="40"/>
              <w:ind w:left="104"/>
              <w:rPr>
                <w:rFonts w:ascii="Times New Roman"/>
                <w:sz w:val="18"/>
                <w:szCs w:val="18"/>
              </w:rPr>
            </w:pPr>
            <w:r w:rsidRPr="00BE2FED">
              <w:rPr>
                <w:rFonts w:ascii="Times New Roman"/>
                <w:spacing w:val="-2"/>
                <w:sz w:val="18"/>
                <w:szCs w:val="18"/>
              </w:rPr>
              <w:t>D-Nickel</w:t>
            </w:r>
          </w:p>
        </w:tc>
        <w:tc>
          <w:tcPr>
            <w:tcW w:w="2327" w:type="dxa"/>
            <w:vMerge/>
            <w:tcBorders>
              <w:top w:val="nil"/>
            </w:tcBorders>
            <w:vAlign w:val="center"/>
          </w:tcPr>
          <w:p w14:paraId="0FC0096B" w14:textId="77777777" w:rsidR="00333C52" w:rsidRPr="00BE2FED" w:rsidRDefault="00333C52" w:rsidP="00BE2FED">
            <w:pPr>
              <w:spacing w:after="40"/>
              <w:rPr>
                <w:sz w:val="18"/>
                <w:szCs w:val="18"/>
              </w:rPr>
            </w:pPr>
          </w:p>
        </w:tc>
      </w:tr>
      <w:tr w:rsidR="00333C52" w:rsidRPr="00BE2FED" w14:paraId="63EBBE00" w14:textId="77777777" w:rsidTr="00BE2FED">
        <w:tc>
          <w:tcPr>
            <w:tcW w:w="1254" w:type="dxa"/>
            <w:vMerge w:val="restart"/>
            <w:vAlign w:val="center"/>
          </w:tcPr>
          <w:p w14:paraId="16C423A4" w14:textId="77777777" w:rsidR="00333C52" w:rsidRPr="00BE2FED" w:rsidRDefault="00034780" w:rsidP="00BE2FED">
            <w:pPr>
              <w:pStyle w:val="TableParagraph"/>
              <w:spacing w:after="40"/>
              <w:ind w:left="9"/>
              <w:jc w:val="center"/>
              <w:rPr>
                <w:rFonts w:ascii="Times New Roman"/>
                <w:b/>
                <w:sz w:val="18"/>
                <w:szCs w:val="18"/>
              </w:rPr>
            </w:pPr>
            <w:r w:rsidRPr="00BE2FED">
              <w:rPr>
                <w:rFonts w:ascii="Times New Roman"/>
                <w:b/>
                <w:spacing w:val="-10"/>
                <w:sz w:val="18"/>
                <w:szCs w:val="18"/>
              </w:rPr>
              <w:t>B</w:t>
            </w:r>
          </w:p>
        </w:tc>
        <w:tc>
          <w:tcPr>
            <w:tcW w:w="2340" w:type="dxa"/>
            <w:vMerge w:val="restart"/>
            <w:vAlign w:val="center"/>
          </w:tcPr>
          <w:p w14:paraId="7D98088A" w14:textId="77777777" w:rsidR="00333C52" w:rsidRPr="00BE2FED" w:rsidRDefault="00034780" w:rsidP="00BE2FED">
            <w:pPr>
              <w:pStyle w:val="TableParagraph"/>
              <w:spacing w:after="40"/>
              <w:ind w:left="94"/>
              <w:rPr>
                <w:rFonts w:ascii="Times New Roman"/>
                <w:sz w:val="18"/>
                <w:szCs w:val="18"/>
              </w:rPr>
            </w:pPr>
            <w:r w:rsidRPr="00BE2FED">
              <w:rPr>
                <w:rFonts w:ascii="Times New Roman"/>
                <w:spacing w:val="-2"/>
                <w:sz w:val="18"/>
                <w:szCs w:val="18"/>
              </w:rPr>
              <w:t>Biological</w:t>
            </w:r>
          </w:p>
        </w:tc>
        <w:tc>
          <w:tcPr>
            <w:tcW w:w="2900" w:type="dxa"/>
            <w:vAlign w:val="center"/>
          </w:tcPr>
          <w:p w14:paraId="4C8C9EA7" w14:textId="77777777" w:rsidR="00333C52" w:rsidRPr="00BE2FED" w:rsidRDefault="00034780" w:rsidP="00BE2FED">
            <w:pPr>
              <w:pStyle w:val="TableParagraph"/>
              <w:spacing w:after="40"/>
              <w:ind w:left="104"/>
              <w:rPr>
                <w:rFonts w:ascii="Times New Roman"/>
                <w:sz w:val="18"/>
                <w:szCs w:val="18"/>
              </w:rPr>
            </w:pPr>
            <w:r w:rsidRPr="00BE2FED">
              <w:rPr>
                <w:rFonts w:ascii="Times New Roman"/>
                <w:sz w:val="18"/>
                <w:szCs w:val="18"/>
              </w:rPr>
              <w:t>Biological</w:t>
            </w:r>
            <w:r w:rsidRPr="00BE2FED">
              <w:rPr>
                <w:rFonts w:ascii="Times New Roman"/>
                <w:spacing w:val="-7"/>
                <w:sz w:val="18"/>
                <w:szCs w:val="18"/>
              </w:rPr>
              <w:t xml:space="preserve"> </w:t>
            </w:r>
            <w:r w:rsidRPr="00BE2FED">
              <w:rPr>
                <w:rFonts w:ascii="Times New Roman"/>
                <w:sz w:val="18"/>
                <w:szCs w:val="18"/>
              </w:rPr>
              <w:t>Oxygen</w:t>
            </w:r>
            <w:r w:rsidRPr="00BE2FED">
              <w:rPr>
                <w:rFonts w:ascii="Times New Roman"/>
                <w:spacing w:val="-6"/>
                <w:sz w:val="18"/>
                <w:szCs w:val="18"/>
              </w:rPr>
              <w:t xml:space="preserve"> </w:t>
            </w:r>
            <w:r w:rsidRPr="00BE2FED">
              <w:rPr>
                <w:rFonts w:ascii="Times New Roman"/>
                <w:spacing w:val="-2"/>
                <w:sz w:val="18"/>
                <w:szCs w:val="18"/>
              </w:rPr>
              <w:t>Demand</w:t>
            </w:r>
          </w:p>
        </w:tc>
        <w:tc>
          <w:tcPr>
            <w:tcW w:w="2327" w:type="dxa"/>
            <w:vAlign w:val="center"/>
          </w:tcPr>
          <w:p w14:paraId="49AF44B5" w14:textId="77777777" w:rsidR="00333C52" w:rsidRPr="00BE2FED" w:rsidRDefault="00034780" w:rsidP="00BE2FED">
            <w:pPr>
              <w:pStyle w:val="TableParagraph"/>
              <w:spacing w:after="40"/>
              <w:ind w:left="106"/>
              <w:rPr>
                <w:rFonts w:ascii="Times New Roman"/>
                <w:sz w:val="18"/>
                <w:szCs w:val="18"/>
              </w:rPr>
            </w:pPr>
            <w:r w:rsidRPr="00BE2FED">
              <w:rPr>
                <w:rFonts w:ascii="Times New Roman"/>
                <w:spacing w:val="-4"/>
                <w:sz w:val="18"/>
                <w:szCs w:val="18"/>
              </w:rPr>
              <w:t>mg/L</w:t>
            </w:r>
          </w:p>
        </w:tc>
      </w:tr>
      <w:tr w:rsidR="00333C52" w:rsidRPr="00BE2FED" w14:paraId="76D28761" w14:textId="77777777" w:rsidTr="00BE2FED">
        <w:tc>
          <w:tcPr>
            <w:tcW w:w="1254" w:type="dxa"/>
            <w:vMerge/>
            <w:tcBorders>
              <w:top w:val="nil"/>
            </w:tcBorders>
            <w:vAlign w:val="center"/>
          </w:tcPr>
          <w:p w14:paraId="65E4F591" w14:textId="77777777" w:rsidR="00333C52" w:rsidRPr="00BE2FED" w:rsidRDefault="00333C52" w:rsidP="00BE2FED">
            <w:pPr>
              <w:spacing w:after="40"/>
              <w:rPr>
                <w:sz w:val="18"/>
                <w:szCs w:val="18"/>
              </w:rPr>
            </w:pPr>
          </w:p>
        </w:tc>
        <w:tc>
          <w:tcPr>
            <w:tcW w:w="2340" w:type="dxa"/>
            <w:vMerge/>
            <w:tcBorders>
              <w:top w:val="nil"/>
            </w:tcBorders>
            <w:vAlign w:val="center"/>
          </w:tcPr>
          <w:p w14:paraId="1BADA746" w14:textId="77777777" w:rsidR="00333C52" w:rsidRPr="00BE2FED" w:rsidRDefault="00333C52" w:rsidP="00BE2FED">
            <w:pPr>
              <w:spacing w:after="40"/>
              <w:ind w:left="94"/>
              <w:rPr>
                <w:sz w:val="18"/>
                <w:szCs w:val="18"/>
              </w:rPr>
            </w:pPr>
          </w:p>
        </w:tc>
        <w:tc>
          <w:tcPr>
            <w:tcW w:w="2900" w:type="dxa"/>
            <w:vAlign w:val="center"/>
          </w:tcPr>
          <w:p w14:paraId="6FF6FBF9" w14:textId="77777777" w:rsidR="00333C52" w:rsidRPr="00BE2FED" w:rsidRDefault="00034780" w:rsidP="00BE2FED">
            <w:pPr>
              <w:pStyle w:val="TableParagraph"/>
              <w:spacing w:after="40"/>
              <w:ind w:left="104"/>
              <w:rPr>
                <w:rFonts w:ascii="Times New Roman"/>
                <w:sz w:val="18"/>
                <w:szCs w:val="18"/>
              </w:rPr>
            </w:pPr>
            <w:r w:rsidRPr="00BE2FED">
              <w:rPr>
                <w:rFonts w:ascii="Times New Roman"/>
                <w:sz w:val="18"/>
                <w:szCs w:val="18"/>
              </w:rPr>
              <w:t>Fecal</w:t>
            </w:r>
            <w:r w:rsidRPr="00BE2FED">
              <w:rPr>
                <w:rFonts w:ascii="Times New Roman"/>
                <w:spacing w:val="-2"/>
                <w:sz w:val="18"/>
                <w:szCs w:val="18"/>
              </w:rPr>
              <w:t xml:space="preserve"> Coliforms</w:t>
            </w:r>
          </w:p>
        </w:tc>
        <w:tc>
          <w:tcPr>
            <w:tcW w:w="2327" w:type="dxa"/>
            <w:vAlign w:val="center"/>
          </w:tcPr>
          <w:p w14:paraId="712D6D99" w14:textId="77777777" w:rsidR="00333C52" w:rsidRPr="00BE2FED" w:rsidRDefault="00034780" w:rsidP="00BE2FED">
            <w:pPr>
              <w:pStyle w:val="TableParagraph"/>
              <w:spacing w:after="40"/>
              <w:ind w:left="106"/>
              <w:rPr>
                <w:rFonts w:ascii="Times New Roman"/>
                <w:sz w:val="18"/>
                <w:szCs w:val="18"/>
              </w:rPr>
            </w:pPr>
            <w:r w:rsidRPr="00BE2FED">
              <w:rPr>
                <w:rFonts w:ascii="Times New Roman"/>
                <w:sz w:val="18"/>
                <w:szCs w:val="18"/>
              </w:rPr>
              <w:t>CFU</w:t>
            </w:r>
            <w:r w:rsidRPr="00BE2FED">
              <w:rPr>
                <w:rFonts w:ascii="Times New Roman"/>
                <w:sz w:val="18"/>
                <w:szCs w:val="18"/>
                <w:vertAlign w:val="superscript"/>
              </w:rPr>
              <w:t>1</w:t>
            </w:r>
            <w:r w:rsidRPr="00BE2FED">
              <w:rPr>
                <w:rFonts w:ascii="Times New Roman"/>
                <w:sz w:val="18"/>
                <w:szCs w:val="18"/>
              </w:rPr>
              <w:t>/100</w:t>
            </w:r>
            <w:r w:rsidRPr="00BE2FED">
              <w:rPr>
                <w:rFonts w:ascii="Times New Roman"/>
                <w:spacing w:val="-5"/>
                <w:sz w:val="18"/>
                <w:szCs w:val="18"/>
              </w:rPr>
              <w:t xml:space="preserve"> mL</w:t>
            </w:r>
          </w:p>
        </w:tc>
      </w:tr>
      <w:tr w:rsidR="00BE2FED" w:rsidRPr="00BE2FED" w14:paraId="6C0157A6" w14:textId="77777777" w:rsidTr="00BE2FED">
        <w:tc>
          <w:tcPr>
            <w:tcW w:w="1254" w:type="dxa"/>
            <w:vMerge w:val="restart"/>
            <w:vAlign w:val="center"/>
          </w:tcPr>
          <w:p w14:paraId="05A09DBC" w14:textId="77777777" w:rsidR="00BE2FED" w:rsidRPr="00BE2FED" w:rsidRDefault="00BE2FED" w:rsidP="00BE2FED">
            <w:pPr>
              <w:pStyle w:val="TableParagraph"/>
              <w:spacing w:after="40"/>
              <w:ind w:left="9" w:right="1"/>
              <w:jc w:val="center"/>
              <w:rPr>
                <w:rFonts w:ascii="Times New Roman"/>
                <w:b/>
                <w:sz w:val="18"/>
                <w:szCs w:val="18"/>
              </w:rPr>
            </w:pPr>
            <w:r w:rsidRPr="00BE2FED">
              <w:rPr>
                <w:rFonts w:ascii="Times New Roman"/>
                <w:b/>
                <w:spacing w:val="-5"/>
                <w:sz w:val="18"/>
                <w:szCs w:val="18"/>
              </w:rPr>
              <w:t>HC</w:t>
            </w:r>
          </w:p>
        </w:tc>
        <w:tc>
          <w:tcPr>
            <w:tcW w:w="2340" w:type="dxa"/>
            <w:vMerge w:val="restart"/>
            <w:vAlign w:val="center"/>
          </w:tcPr>
          <w:p w14:paraId="7DCFF4C2" w14:textId="01A7992A" w:rsidR="00BE2FED" w:rsidRPr="00BE2FED" w:rsidRDefault="00BE2FED" w:rsidP="00BE2FED">
            <w:pPr>
              <w:pStyle w:val="TableParagraph"/>
              <w:spacing w:after="40"/>
              <w:ind w:left="94"/>
              <w:rPr>
                <w:rFonts w:ascii="Times New Roman"/>
                <w:sz w:val="18"/>
                <w:szCs w:val="18"/>
              </w:rPr>
            </w:pPr>
            <w:r w:rsidRPr="00BE2FED">
              <w:rPr>
                <w:rFonts w:ascii="Times New Roman"/>
                <w:spacing w:val="-2"/>
                <w:sz w:val="18"/>
                <w:szCs w:val="18"/>
              </w:rPr>
              <w:t xml:space="preserve">Hydrocarbons </w:t>
            </w:r>
            <w:r w:rsidRPr="00BE2FED">
              <w:rPr>
                <w:rFonts w:ascii="Times New Roman"/>
                <w:sz w:val="18"/>
                <w:szCs w:val="18"/>
              </w:rPr>
              <w:t>and lead</w:t>
            </w:r>
          </w:p>
        </w:tc>
        <w:tc>
          <w:tcPr>
            <w:tcW w:w="2900" w:type="dxa"/>
            <w:vAlign w:val="center"/>
          </w:tcPr>
          <w:p w14:paraId="2DEDB0E9" w14:textId="77777777" w:rsidR="00BE2FED" w:rsidRPr="00BE2FED" w:rsidRDefault="00BE2FED" w:rsidP="00BE2FED">
            <w:pPr>
              <w:pStyle w:val="TableParagraph"/>
              <w:spacing w:after="40"/>
              <w:ind w:left="104"/>
              <w:rPr>
                <w:rFonts w:ascii="Times New Roman"/>
                <w:sz w:val="18"/>
                <w:szCs w:val="18"/>
              </w:rPr>
            </w:pPr>
            <w:r w:rsidRPr="00BE2FED">
              <w:rPr>
                <w:rFonts w:ascii="Times New Roman"/>
                <w:sz w:val="18"/>
                <w:szCs w:val="18"/>
              </w:rPr>
              <w:t>Total</w:t>
            </w:r>
            <w:r w:rsidRPr="00BE2FED">
              <w:rPr>
                <w:rFonts w:ascii="Times New Roman"/>
                <w:spacing w:val="-2"/>
                <w:sz w:val="18"/>
                <w:szCs w:val="18"/>
              </w:rPr>
              <w:t xml:space="preserve"> </w:t>
            </w:r>
            <w:r w:rsidRPr="00BE2FED">
              <w:rPr>
                <w:rFonts w:ascii="Times New Roman"/>
                <w:sz w:val="18"/>
                <w:szCs w:val="18"/>
              </w:rPr>
              <w:t>Oil</w:t>
            </w:r>
            <w:r w:rsidRPr="00BE2FED">
              <w:rPr>
                <w:rFonts w:ascii="Times New Roman"/>
                <w:spacing w:val="-3"/>
                <w:sz w:val="18"/>
                <w:szCs w:val="18"/>
              </w:rPr>
              <w:t xml:space="preserve"> </w:t>
            </w:r>
            <w:r w:rsidRPr="00BE2FED">
              <w:rPr>
                <w:rFonts w:ascii="Times New Roman"/>
                <w:sz w:val="18"/>
                <w:szCs w:val="18"/>
              </w:rPr>
              <w:t>and</w:t>
            </w:r>
            <w:r w:rsidRPr="00BE2FED">
              <w:rPr>
                <w:rFonts w:ascii="Times New Roman"/>
                <w:spacing w:val="-2"/>
                <w:sz w:val="18"/>
                <w:szCs w:val="18"/>
              </w:rPr>
              <w:t xml:space="preserve"> Grease</w:t>
            </w:r>
          </w:p>
        </w:tc>
        <w:tc>
          <w:tcPr>
            <w:tcW w:w="2327" w:type="dxa"/>
            <w:vAlign w:val="center"/>
          </w:tcPr>
          <w:p w14:paraId="12A8ACFE" w14:textId="77777777" w:rsidR="00BE2FED" w:rsidRPr="00BE2FED" w:rsidRDefault="00BE2FED" w:rsidP="00BE2FED">
            <w:pPr>
              <w:pStyle w:val="TableParagraph"/>
              <w:spacing w:after="40"/>
              <w:ind w:left="106"/>
              <w:rPr>
                <w:rFonts w:ascii="Times New Roman"/>
                <w:sz w:val="18"/>
                <w:szCs w:val="18"/>
              </w:rPr>
            </w:pPr>
            <w:r w:rsidRPr="00BE2FED">
              <w:rPr>
                <w:rFonts w:ascii="Times New Roman"/>
                <w:spacing w:val="-4"/>
                <w:sz w:val="18"/>
                <w:szCs w:val="18"/>
              </w:rPr>
              <w:t>mg/L</w:t>
            </w:r>
          </w:p>
        </w:tc>
      </w:tr>
      <w:tr w:rsidR="00BE2FED" w:rsidRPr="00BE2FED" w14:paraId="76F0BDBA" w14:textId="77777777" w:rsidTr="00BE2FED">
        <w:tc>
          <w:tcPr>
            <w:tcW w:w="1254" w:type="dxa"/>
            <w:vMerge/>
            <w:vAlign w:val="center"/>
          </w:tcPr>
          <w:p w14:paraId="4CB07E65" w14:textId="77777777" w:rsidR="00BE2FED" w:rsidRPr="00BE2FED" w:rsidRDefault="00BE2FED" w:rsidP="00BE2FED">
            <w:pPr>
              <w:pStyle w:val="TableParagraph"/>
              <w:spacing w:after="40"/>
              <w:ind w:left="9" w:right="1"/>
              <w:jc w:val="center"/>
              <w:rPr>
                <w:rFonts w:ascii="Times New Roman"/>
                <w:b/>
                <w:spacing w:val="-5"/>
                <w:sz w:val="18"/>
                <w:szCs w:val="18"/>
              </w:rPr>
            </w:pPr>
          </w:p>
        </w:tc>
        <w:tc>
          <w:tcPr>
            <w:tcW w:w="2340" w:type="dxa"/>
            <w:vMerge/>
            <w:vAlign w:val="center"/>
          </w:tcPr>
          <w:p w14:paraId="29EDC48E" w14:textId="77777777" w:rsidR="00BE2FED" w:rsidRPr="00BE2FED" w:rsidRDefault="00BE2FED" w:rsidP="00BE2FED">
            <w:pPr>
              <w:pStyle w:val="TableParagraph"/>
              <w:spacing w:after="40"/>
              <w:ind w:left="94"/>
              <w:rPr>
                <w:rFonts w:ascii="Times New Roman"/>
                <w:sz w:val="18"/>
                <w:szCs w:val="18"/>
              </w:rPr>
            </w:pPr>
          </w:p>
        </w:tc>
        <w:tc>
          <w:tcPr>
            <w:tcW w:w="2900" w:type="dxa"/>
            <w:vAlign w:val="center"/>
          </w:tcPr>
          <w:p w14:paraId="219A4997" w14:textId="2F1EA652" w:rsidR="00BE2FED" w:rsidRPr="00BE2FED" w:rsidRDefault="00BE2FED" w:rsidP="00BE2FED">
            <w:pPr>
              <w:pStyle w:val="TableParagraph"/>
              <w:spacing w:after="40"/>
              <w:ind w:left="104"/>
              <w:rPr>
                <w:rFonts w:ascii="Times New Roman"/>
                <w:sz w:val="18"/>
                <w:szCs w:val="18"/>
              </w:rPr>
            </w:pPr>
            <w:r w:rsidRPr="00BE2FED">
              <w:rPr>
                <w:rFonts w:ascii="Times New Roman"/>
                <w:spacing w:val="-2"/>
                <w:sz w:val="18"/>
                <w:szCs w:val="18"/>
              </w:rPr>
              <w:t>T-</w:t>
            </w:r>
            <w:r w:rsidRPr="00BE2FED">
              <w:rPr>
                <w:rFonts w:ascii="Times New Roman"/>
                <w:spacing w:val="-4"/>
                <w:sz w:val="18"/>
                <w:szCs w:val="18"/>
              </w:rPr>
              <w:t>Lead</w:t>
            </w:r>
          </w:p>
        </w:tc>
        <w:tc>
          <w:tcPr>
            <w:tcW w:w="2327" w:type="dxa"/>
            <w:vAlign w:val="center"/>
          </w:tcPr>
          <w:p w14:paraId="3705DCB4" w14:textId="77777777" w:rsidR="00BE2FED" w:rsidRPr="00BE2FED" w:rsidRDefault="00BE2FED" w:rsidP="00BE2FED">
            <w:pPr>
              <w:pStyle w:val="TableParagraph"/>
              <w:spacing w:after="40"/>
              <w:ind w:left="106"/>
              <w:rPr>
                <w:rFonts w:ascii="Times New Roman"/>
                <w:spacing w:val="-4"/>
                <w:sz w:val="18"/>
                <w:szCs w:val="18"/>
              </w:rPr>
            </w:pPr>
          </w:p>
        </w:tc>
      </w:tr>
      <w:tr w:rsidR="00BE2FED" w:rsidRPr="00BE2FED" w14:paraId="51B98467" w14:textId="77777777" w:rsidTr="00BE2FED">
        <w:tc>
          <w:tcPr>
            <w:tcW w:w="1254" w:type="dxa"/>
            <w:vMerge/>
            <w:vAlign w:val="center"/>
          </w:tcPr>
          <w:p w14:paraId="01F2667D" w14:textId="77777777" w:rsidR="00BE2FED" w:rsidRPr="00BE2FED" w:rsidRDefault="00BE2FED" w:rsidP="00BE2FED">
            <w:pPr>
              <w:pStyle w:val="TableParagraph"/>
              <w:spacing w:after="40"/>
              <w:ind w:left="9" w:right="1"/>
              <w:jc w:val="center"/>
              <w:rPr>
                <w:rFonts w:ascii="Times New Roman"/>
                <w:b/>
                <w:spacing w:val="-5"/>
                <w:sz w:val="18"/>
                <w:szCs w:val="18"/>
              </w:rPr>
            </w:pPr>
          </w:p>
        </w:tc>
        <w:tc>
          <w:tcPr>
            <w:tcW w:w="2340" w:type="dxa"/>
            <w:vMerge/>
            <w:vAlign w:val="center"/>
          </w:tcPr>
          <w:p w14:paraId="4B52740B" w14:textId="77777777" w:rsidR="00BE2FED" w:rsidRPr="00BE2FED" w:rsidRDefault="00BE2FED" w:rsidP="00BE2FED">
            <w:pPr>
              <w:pStyle w:val="TableParagraph"/>
              <w:spacing w:after="40"/>
              <w:ind w:left="94"/>
              <w:rPr>
                <w:rFonts w:ascii="Times New Roman"/>
                <w:sz w:val="18"/>
                <w:szCs w:val="18"/>
              </w:rPr>
            </w:pPr>
          </w:p>
        </w:tc>
        <w:tc>
          <w:tcPr>
            <w:tcW w:w="2900" w:type="dxa"/>
            <w:vAlign w:val="center"/>
          </w:tcPr>
          <w:p w14:paraId="353AB167" w14:textId="45DF536F" w:rsidR="00BE2FED" w:rsidRPr="00BE2FED" w:rsidRDefault="00BE2FED" w:rsidP="00BE2FED">
            <w:pPr>
              <w:pStyle w:val="TableParagraph"/>
              <w:spacing w:after="40"/>
              <w:ind w:left="104"/>
              <w:rPr>
                <w:rFonts w:ascii="Times New Roman"/>
                <w:sz w:val="18"/>
                <w:szCs w:val="18"/>
              </w:rPr>
            </w:pPr>
            <w:r w:rsidRPr="00BE2FED">
              <w:rPr>
                <w:rFonts w:ascii="Times New Roman"/>
                <w:spacing w:val="-2"/>
                <w:sz w:val="18"/>
                <w:szCs w:val="18"/>
              </w:rPr>
              <w:t>Benzene</w:t>
            </w:r>
          </w:p>
        </w:tc>
        <w:tc>
          <w:tcPr>
            <w:tcW w:w="2327" w:type="dxa"/>
            <w:vAlign w:val="center"/>
          </w:tcPr>
          <w:p w14:paraId="27B47A03" w14:textId="77777777" w:rsidR="00BE2FED" w:rsidRPr="00BE2FED" w:rsidRDefault="00BE2FED" w:rsidP="00BE2FED">
            <w:pPr>
              <w:pStyle w:val="TableParagraph"/>
              <w:spacing w:after="40"/>
              <w:ind w:left="106"/>
              <w:rPr>
                <w:rFonts w:ascii="Times New Roman"/>
                <w:spacing w:val="-4"/>
                <w:sz w:val="18"/>
                <w:szCs w:val="18"/>
              </w:rPr>
            </w:pPr>
          </w:p>
        </w:tc>
      </w:tr>
      <w:tr w:rsidR="00BE2FED" w:rsidRPr="00BE2FED" w14:paraId="4B75068F" w14:textId="77777777" w:rsidTr="00BE2FED">
        <w:tc>
          <w:tcPr>
            <w:tcW w:w="1254" w:type="dxa"/>
            <w:vMerge/>
            <w:vAlign w:val="center"/>
          </w:tcPr>
          <w:p w14:paraId="5D7339FE" w14:textId="77777777" w:rsidR="00BE2FED" w:rsidRPr="00BE2FED" w:rsidRDefault="00BE2FED" w:rsidP="00BE2FED">
            <w:pPr>
              <w:pStyle w:val="TableParagraph"/>
              <w:spacing w:after="40"/>
              <w:ind w:left="9" w:right="1"/>
              <w:jc w:val="center"/>
              <w:rPr>
                <w:rFonts w:ascii="Times New Roman"/>
                <w:b/>
                <w:spacing w:val="-5"/>
                <w:sz w:val="18"/>
                <w:szCs w:val="18"/>
              </w:rPr>
            </w:pPr>
          </w:p>
        </w:tc>
        <w:tc>
          <w:tcPr>
            <w:tcW w:w="2340" w:type="dxa"/>
            <w:vMerge/>
            <w:vAlign w:val="center"/>
          </w:tcPr>
          <w:p w14:paraId="2884BF69" w14:textId="77777777" w:rsidR="00BE2FED" w:rsidRPr="00BE2FED" w:rsidRDefault="00BE2FED" w:rsidP="00BE2FED">
            <w:pPr>
              <w:pStyle w:val="TableParagraph"/>
              <w:spacing w:after="40"/>
              <w:ind w:left="94"/>
              <w:rPr>
                <w:rFonts w:ascii="Times New Roman"/>
                <w:sz w:val="18"/>
                <w:szCs w:val="18"/>
              </w:rPr>
            </w:pPr>
          </w:p>
        </w:tc>
        <w:tc>
          <w:tcPr>
            <w:tcW w:w="2900" w:type="dxa"/>
            <w:vAlign w:val="center"/>
          </w:tcPr>
          <w:p w14:paraId="07AFD579" w14:textId="23909348" w:rsidR="00BE2FED" w:rsidRPr="00BE2FED" w:rsidRDefault="00BE2FED" w:rsidP="00BE2FED">
            <w:pPr>
              <w:pStyle w:val="TableParagraph"/>
              <w:spacing w:after="40"/>
              <w:ind w:left="104"/>
              <w:rPr>
                <w:rFonts w:ascii="Times New Roman"/>
                <w:sz w:val="18"/>
                <w:szCs w:val="18"/>
              </w:rPr>
            </w:pPr>
            <w:r w:rsidRPr="00BE2FED">
              <w:rPr>
                <w:rFonts w:ascii="Times New Roman"/>
                <w:spacing w:val="-2"/>
                <w:sz w:val="18"/>
                <w:szCs w:val="18"/>
              </w:rPr>
              <w:t>Toluene</w:t>
            </w:r>
          </w:p>
        </w:tc>
        <w:tc>
          <w:tcPr>
            <w:tcW w:w="2327" w:type="dxa"/>
            <w:vAlign w:val="center"/>
          </w:tcPr>
          <w:p w14:paraId="7F9D2A84" w14:textId="77777777" w:rsidR="00BE2FED" w:rsidRPr="00BE2FED" w:rsidRDefault="00BE2FED" w:rsidP="00BE2FED">
            <w:pPr>
              <w:pStyle w:val="TableParagraph"/>
              <w:spacing w:after="40"/>
              <w:ind w:left="106"/>
              <w:rPr>
                <w:rFonts w:ascii="Times New Roman"/>
                <w:spacing w:val="-4"/>
                <w:sz w:val="18"/>
                <w:szCs w:val="18"/>
              </w:rPr>
            </w:pPr>
          </w:p>
        </w:tc>
      </w:tr>
      <w:tr w:rsidR="00BE2FED" w:rsidRPr="00BE2FED" w14:paraId="30277132" w14:textId="77777777" w:rsidTr="00BE2FED">
        <w:tc>
          <w:tcPr>
            <w:tcW w:w="1254" w:type="dxa"/>
            <w:vMerge/>
            <w:vAlign w:val="center"/>
          </w:tcPr>
          <w:p w14:paraId="07482D1E" w14:textId="77777777" w:rsidR="00BE2FED" w:rsidRPr="00BE2FED" w:rsidRDefault="00BE2FED" w:rsidP="00BE2FED">
            <w:pPr>
              <w:pStyle w:val="TableParagraph"/>
              <w:spacing w:after="40"/>
              <w:ind w:left="9" w:right="1"/>
              <w:jc w:val="center"/>
              <w:rPr>
                <w:rFonts w:ascii="Times New Roman"/>
                <w:b/>
                <w:spacing w:val="-5"/>
                <w:sz w:val="18"/>
                <w:szCs w:val="18"/>
              </w:rPr>
            </w:pPr>
          </w:p>
        </w:tc>
        <w:tc>
          <w:tcPr>
            <w:tcW w:w="2340" w:type="dxa"/>
            <w:vMerge/>
            <w:vAlign w:val="center"/>
          </w:tcPr>
          <w:p w14:paraId="76F77E55" w14:textId="77777777" w:rsidR="00BE2FED" w:rsidRPr="00BE2FED" w:rsidRDefault="00BE2FED" w:rsidP="00BE2FED">
            <w:pPr>
              <w:pStyle w:val="TableParagraph"/>
              <w:spacing w:after="40"/>
              <w:ind w:left="94"/>
              <w:rPr>
                <w:rFonts w:ascii="Times New Roman"/>
                <w:sz w:val="18"/>
                <w:szCs w:val="18"/>
              </w:rPr>
            </w:pPr>
          </w:p>
        </w:tc>
        <w:tc>
          <w:tcPr>
            <w:tcW w:w="2900" w:type="dxa"/>
            <w:vAlign w:val="center"/>
          </w:tcPr>
          <w:p w14:paraId="0FB68A0E" w14:textId="13EC3F1E" w:rsidR="00BE2FED" w:rsidRPr="00BE2FED" w:rsidRDefault="00BE2FED" w:rsidP="00BE2FED">
            <w:pPr>
              <w:pStyle w:val="TableParagraph"/>
              <w:spacing w:after="40"/>
              <w:ind w:left="104"/>
              <w:rPr>
                <w:rFonts w:ascii="Times New Roman"/>
                <w:sz w:val="18"/>
                <w:szCs w:val="18"/>
              </w:rPr>
            </w:pPr>
            <w:r w:rsidRPr="00BE2FED">
              <w:rPr>
                <w:rFonts w:ascii="Times New Roman"/>
                <w:spacing w:val="-2"/>
                <w:sz w:val="18"/>
                <w:szCs w:val="18"/>
              </w:rPr>
              <w:t>Ethyl-Benzene</w:t>
            </w:r>
          </w:p>
        </w:tc>
        <w:tc>
          <w:tcPr>
            <w:tcW w:w="2327" w:type="dxa"/>
            <w:vAlign w:val="center"/>
          </w:tcPr>
          <w:p w14:paraId="68DAE245" w14:textId="77777777" w:rsidR="00BE2FED" w:rsidRPr="00BE2FED" w:rsidRDefault="00BE2FED" w:rsidP="00BE2FED">
            <w:pPr>
              <w:pStyle w:val="TableParagraph"/>
              <w:spacing w:after="40"/>
              <w:ind w:left="106"/>
              <w:rPr>
                <w:rFonts w:ascii="Times New Roman"/>
                <w:spacing w:val="-4"/>
                <w:sz w:val="18"/>
                <w:szCs w:val="18"/>
              </w:rPr>
            </w:pPr>
          </w:p>
        </w:tc>
      </w:tr>
      <w:tr w:rsidR="00BE2FED" w:rsidRPr="00BE2FED" w14:paraId="37C3E34E" w14:textId="77777777" w:rsidTr="00BE2FED">
        <w:tc>
          <w:tcPr>
            <w:tcW w:w="1254" w:type="dxa"/>
            <w:vMerge w:val="restart"/>
            <w:vAlign w:val="center"/>
          </w:tcPr>
          <w:p w14:paraId="662C6C14" w14:textId="1C1E8CAF" w:rsidR="00BE2FED" w:rsidRPr="00BE2FED" w:rsidRDefault="00BE2FED" w:rsidP="00BE2FED">
            <w:pPr>
              <w:pStyle w:val="TableParagraph"/>
              <w:spacing w:after="40"/>
              <w:ind w:left="9" w:right="1"/>
              <w:jc w:val="center"/>
              <w:rPr>
                <w:rFonts w:ascii="Times New Roman"/>
                <w:b/>
                <w:spacing w:val="-5"/>
                <w:sz w:val="18"/>
                <w:szCs w:val="18"/>
              </w:rPr>
            </w:pPr>
            <w:r w:rsidRPr="00BE2FED">
              <w:rPr>
                <w:rFonts w:ascii="Times New Roman"/>
                <w:b/>
                <w:spacing w:val="-5"/>
                <w:sz w:val="18"/>
                <w:szCs w:val="18"/>
              </w:rPr>
              <w:t>D</w:t>
            </w:r>
          </w:p>
        </w:tc>
        <w:tc>
          <w:tcPr>
            <w:tcW w:w="2340" w:type="dxa"/>
            <w:vMerge w:val="restart"/>
            <w:vAlign w:val="center"/>
          </w:tcPr>
          <w:p w14:paraId="513B34F3" w14:textId="76F7E14B" w:rsidR="00BE2FED" w:rsidRPr="00BE2FED" w:rsidRDefault="00BE2FED" w:rsidP="00BE2FED">
            <w:pPr>
              <w:pStyle w:val="TableParagraph"/>
              <w:spacing w:after="40"/>
              <w:ind w:left="94"/>
              <w:rPr>
                <w:rFonts w:ascii="Times New Roman"/>
                <w:sz w:val="18"/>
                <w:szCs w:val="18"/>
              </w:rPr>
            </w:pPr>
            <w:r w:rsidRPr="00BE2FED">
              <w:rPr>
                <w:rFonts w:ascii="Times New Roman"/>
                <w:sz w:val="18"/>
                <w:szCs w:val="18"/>
              </w:rPr>
              <w:t>Discharge</w:t>
            </w:r>
          </w:p>
        </w:tc>
        <w:tc>
          <w:tcPr>
            <w:tcW w:w="2900" w:type="dxa"/>
            <w:vAlign w:val="center"/>
          </w:tcPr>
          <w:p w14:paraId="676B2784" w14:textId="43AA9120" w:rsidR="00BE2FED" w:rsidRPr="00BE2FED" w:rsidRDefault="00BE2FED" w:rsidP="00BE2FED">
            <w:pPr>
              <w:pStyle w:val="TableParagraph"/>
              <w:spacing w:after="40"/>
              <w:ind w:left="104"/>
              <w:rPr>
                <w:rFonts w:ascii="Times New Roman"/>
                <w:spacing w:val="-2"/>
                <w:sz w:val="18"/>
                <w:szCs w:val="18"/>
              </w:rPr>
            </w:pPr>
            <w:r w:rsidRPr="00BE2FED">
              <w:rPr>
                <w:rFonts w:ascii="Times New Roman"/>
                <w:spacing w:val="-4"/>
                <w:sz w:val="18"/>
                <w:szCs w:val="18"/>
              </w:rPr>
              <w:t>Flow</w:t>
            </w:r>
          </w:p>
        </w:tc>
        <w:tc>
          <w:tcPr>
            <w:tcW w:w="2327" w:type="dxa"/>
            <w:vAlign w:val="center"/>
          </w:tcPr>
          <w:p w14:paraId="14D7D99C" w14:textId="018E4641" w:rsidR="00BE2FED" w:rsidRPr="00BE2FED" w:rsidRDefault="00BE2FED" w:rsidP="00BE2FED">
            <w:pPr>
              <w:pStyle w:val="TableParagraph"/>
              <w:spacing w:after="40"/>
              <w:ind w:left="106"/>
              <w:rPr>
                <w:rFonts w:ascii="Times New Roman"/>
                <w:spacing w:val="-4"/>
                <w:sz w:val="18"/>
                <w:szCs w:val="18"/>
              </w:rPr>
            </w:pPr>
            <w:r w:rsidRPr="00BE2FED">
              <w:rPr>
                <w:rFonts w:ascii="Times New Roman"/>
                <w:spacing w:val="-2"/>
                <w:sz w:val="18"/>
                <w:szCs w:val="18"/>
              </w:rPr>
              <w:t>m</w:t>
            </w:r>
            <w:r w:rsidRPr="00BE2FED">
              <w:rPr>
                <w:rFonts w:ascii="Times New Roman"/>
                <w:spacing w:val="-2"/>
                <w:sz w:val="18"/>
                <w:szCs w:val="18"/>
                <w:vertAlign w:val="superscript"/>
              </w:rPr>
              <w:t>3</w:t>
            </w:r>
            <w:r w:rsidRPr="00BE2FED">
              <w:rPr>
                <w:rFonts w:ascii="Times New Roman"/>
                <w:spacing w:val="-2"/>
                <w:sz w:val="18"/>
                <w:szCs w:val="18"/>
              </w:rPr>
              <w:t>/day</w:t>
            </w:r>
          </w:p>
        </w:tc>
      </w:tr>
      <w:tr w:rsidR="00BE2FED" w:rsidRPr="00BE2FED" w14:paraId="46CEB629" w14:textId="77777777" w:rsidTr="00BE2FED">
        <w:tc>
          <w:tcPr>
            <w:tcW w:w="1254" w:type="dxa"/>
            <w:vMerge/>
            <w:vAlign w:val="center"/>
          </w:tcPr>
          <w:p w14:paraId="5DF71734" w14:textId="77777777" w:rsidR="00BE2FED" w:rsidRPr="00BE2FED" w:rsidRDefault="00BE2FED" w:rsidP="00BE2FED">
            <w:pPr>
              <w:pStyle w:val="TableParagraph"/>
              <w:spacing w:after="40"/>
              <w:ind w:left="9" w:right="1"/>
              <w:jc w:val="center"/>
              <w:rPr>
                <w:rFonts w:ascii="Times New Roman"/>
                <w:b/>
                <w:spacing w:val="-5"/>
                <w:sz w:val="18"/>
                <w:szCs w:val="18"/>
              </w:rPr>
            </w:pPr>
          </w:p>
        </w:tc>
        <w:tc>
          <w:tcPr>
            <w:tcW w:w="2340" w:type="dxa"/>
            <w:vMerge/>
            <w:vAlign w:val="center"/>
          </w:tcPr>
          <w:p w14:paraId="6B41FB4E" w14:textId="77777777" w:rsidR="00BE2FED" w:rsidRPr="00BE2FED" w:rsidRDefault="00BE2FED" w:rsidP="00BE2FED">
            <w:pPr>
              <w:pStyle w:val="TableParagraph"/>
              <w:spacing w:after="40"/>
              <w:rPr>
                <w:rFonts w:ascii="Times New Roman"/>
                <w:sz w:val="18"/>
                <w:szCs w:val="18"/>
              </w:rPr>
            </w:pPr>
          </w:p>
        </w:tc>
        <w:tc>
          <w:tcPr>
            <w:tcW w:w="2900" w:type="dxa"/>
            <w:vAlign w:val="center"/>
          </w:tcPr>
          <w:p w14:paraId="5D52E23C" w14:textId="4A29E5FB" w:rsidR="00BE2FED" w:rsidRPr="00BE2FED" w:rsidRDefault="00BE2FED" w:rsidP="00BE2FED">
            <w:pPr>
              <w:pStyle w:val="TableParagraph"/>
              <w:spacing w:after="40"/>
              <w:ind w:left="104"/>
              <w:rPr>
                <w:rFonts w:ascii="Times New Roman"/>
                <w:spacing w:val="-2"/>
                <w:sz w:val="18"/>
                <w:szCs w:val="18"/>
              </w:rPr>
            </w:pPr>
            <w:r w:rsidRPr="00BE2FED">
              <w:rPr>
                <w:rFonts w:ascii="Times New Roman"/>
                <w:spacing w:val="-2"/>
                <w:sz w:val="18"/>
                <w:szCs w:val="18"/>
              </w:rPr>
              <w:t>Volume</w:t>
            </w:r>
          </w:p>
        </w:tc>
        <w:tc>
          <w:tcPr>
            <w:tcW w:w="2327" w:type="dxa"/>
            <w:vAlign w:val="center"/>
          </w:tcPr>
          <w:p w14:paraId="4FBDFE39" w14:textId="3F5FC15F" w:rsidR="00BE2FED" w:rsidRPr="00BE2FED" w:rsidRDefault="00BE2FED" w:rsidP="00BE2FED">
            <w:pPr>
              <w:pStyle w:val="TableParagraph"/>
              <w:spacing w:after="40"/>
              <w:ind w:left="106"/>
              <w:rPr>
                <w:rFonts w:ascii="Times New Roman"/>
                <w:spacing w:val="-4"/>
                <w:sz w:val="18"/>
                <w:szCs w:val="18"/>
              </w:rPr>
            </w:pPr>
            <w:r w:rsidRPr="00BE2FED">
              <w:rPr>
                <w:rFonts w:ascii="Times New Roman"/>
                <w:spacing w:val="-2"/>
                <w:sz w:val="18"/>
                <w:szCs w:val="18"/>
              </w:rPr>
              <w:t>m</w:t>
            </w:r>
            <w:r w:rsidRPr="00BE2FED">
              <w:rPr>
                <w:rFonts w:ascii="Times New Roman"/>
                <w:spacing w:val="-2"/>
                <w:sz w:val="18"/>
                <w:szCs w:val="18"/>
                <w:vertAlign w:val="superscript"/>
              </w:rPr>
              <w:t>3</w:t>
            </w:r>
          </w:p>
        </w:tc>
      </w:tr>
      <w:tr w:rsidR="00BE2FED" w:rsidRPr="00BE2FED" w14:paraId="11F16ABC" w14:textId="77777777" w:rsidTr="00BE2FED">
        <w:tc>
          <w:tcPr>
            <w:tcW w:w="1254" w:type="dxa"/>
            <w:vMerge/>
            <w:vAlign w:val="center"/>
          </w:tcPr>
          <w:p w14:paraId="3E8CB861" w14:textId="77777777" w:rsidR="00BE2FED" w:rsidRPr="00BE2FED" w:rsidRDefault="00BE2FED" w:rsidP="00BE2FED">
            <w:pPr>
              <w:pStyle w:val="TableParagraph"/>
              <w:spacing w:after="40"/>
              <w:ind w:left="9" w:right="1"/>
              <w:jc w:val="center"/>
              <w:rPr>
                <w:rFonts w:ascii="Times New Roman"/>
                <w:b/>
                <w:spacing w:val="-5"/>
                <w:sz w:val="18"/>
                <w:szCs w:val="18"/>
              </w:rPr>
            </w:pPr>
          </w:p>
        </w:tc>
        <w:tc>
          <w:tcPr>
            <w:tcW w:w="2340" w:type="dxa"/>
            <w:vMerge/>
            <w:vAlign w:val="center"/>
          </w:tcPr>
          <w:p w14:paraId="378A49C4" w14:textId="77777777" w:rsidR="00BE2FED" w:rsidRPr="00BE2FED" w:rsidRDefault="00BE2FED" w:rsidP="00BE2FED">
            <w:pPr>
              <w:pStyle w:val="TableParagraph"/>
              <w:spacing w:after="40"/>
              <w:rPr>
                <w:rFonts w:ascii="Times New Roman"/>
                <w:sz w:val="18"/>
                <w:szCs w:val="18"/>
              </w:rPr>
            </w:pPr>
          </w:p>
        </w:tc>
        <w:tc>
          <w:tcPr>
            <w:tcW w:w="2900" w:type="dxa"/>
            <w:vAlign w:val="center"/>
          </w:tcPr>
          <w:p w14:paraId="4F3CA697" w14:textId="00DFCA57" w:rsidR="00BE2FED" w:rsidRPr="00BE2FED" w:rsidRDefault="00BE2FED" w:rsidP="00BE2FED">
            <w:pPr>
              <w:pStyle w:val="TableParagraph"/>
              <w:spacing w:after="40"/>
              <w:ind w:left="104"/>
              <w:rPr>
                <w:rFonts w:ascii="Times New Roman"/>
                <w:spacing w:val="-2"/>
                <w:sz w:val="18"/>
                <w:szCs w:val="18"/>
              </w:rPr>
            </w:pPr>
            <w:r w:rsidRPr="00BE2FED">
              <w:rPr>
                <w:rFonts w:ascii="Times New Roman"/>
                <w:spacing w:val="-2"/>
                <w:sz w:val="18"/>
                <w:szCs w:val="18"/>
              </w:rPr>
              <w:t>Duration</w:t>
            </w:r>
          </w:p>
        </w:tc>
        <w:tc>
          <w:tcPr>
            <w:tcW w:w="2327" w:type="dxa"/>
            <w:vAlign w:val="center"/>
          </w:tcPr>
          <w:p w14:paraId="64CFC625" w14:textId="24622DEB" w:rsidR="00BE2FED" w:rsidRPr="00BE2FED" w:rsidRDefault="00BE2FED" w:rsidP="00BE2FED">
            <w:pPr>
              <w:pStyle w:val="TableParagraph"/>
              <w:spacing w:after="40"/>
              <w:ind w:left="106"/>
              <w:rPr>
                <w:rFonts w:ascii="Times New Roman"/>
                <w:spacing w:val="-4"/>
                <w:sz w:val="18"/>
                <w:szCs w:val="18"/>
              </w:rPr>
            </w:pPr>
            <w:r w:rsidRPr="00BE2FED">
              <w:rPr>
                <w:rFonts w:ascii="Times New Roman"/>
                <w:spacing w:val="-5"/>
                <w:sz w:val="18"/>
                <w:szCs w:val="18"/>
              </w:rPr>
              <w:t>Day</w:t>
            </w:r>
          </w:p>
        </w:tc>
      </w:tr>
    </w:tbl>
    <w:p w14:paraId="0A8C712C" w14:textId="1BF44B6E" w:rsidR="00333C52" w:rsidRDefault="00BE2FED" w:rsidP="00BE2FED">
      <w:pPr>
        <w:pStyle w:val="BodyText"/>
        <w:spacing w:before="37"/>
        <w:ind w:left="2430"/>
        <w:rPr>
          <w:noProof/>
          <w:sz w:val="20"/>
        </w:rPr>
      </w:pPr>
      <w:r>
        <w:rPr>
          <w:sz w:val="20"/>
          <w:vertAlign w:val="superscript"/>
        </w:rPr>
        <w:t>1</w:t>
      </w:r>
      <w:r>
        <w:rPr>
          <w:spacing w:val="-5"/>
          <w:sz w:val="20"/>
        </w:rPr>
        <w:t xml:space="preserve"> </w:t>
      </w:r>
      <w:r>
        <w:rPr>
          <w:sz w:val="20"/>
        </w:rPr>
        <w:t>Colony</w:t>
      </w:r>
      <w:r>
        <w:rPr>
          <w:spacing w:val="-8"/>
          <w:sz w:val="20"/>
        </w:rPr>
        <w:t xml:space="preserve"> </w:t>
      </w:r>
      <w:r>
        <w:rPr>
          <w:sz w:val="20"/>
        </w:rPr>
        <w:t>Forming</w:t>
      </w:r>
      <w:r>
        <w:rPr>
          <w:spacing w:val="-5"/>
          <w:sz w:val="20"/>
        </w:rPr>
        <w:t xml:space="preserve"> </w:t>
      </w:r>
      <w:r>
        <w:rPr>
          <w:spacing w:val="-4"/>
          <w:sz w:val="20"/>
        </w:rPr>
        <w:t>Unit</w:t>
      </w:r>
      <w:r>
        <w:rPr>
          <w:noProof/>
          <w:sz w:val="20"/>
        </w:rPr>
        <w:t>s</w:t>
      </w:r>
    </w:p>
    <w:p w14:paraId="6CD796EE" w14:textId="02B15D94" w:rsidR="00BE2FED" w:rsidRDefault="00BE2FED">
      <w:pPr>
        <w:rPr>
          <w:noProof/>
          <w:sz w:val="20"/>
          <w:szCs w:val="24"/>
        </w:rPr>
      </w:pPr>
      <w:r>
        <w:rPr>
          <w:noProof/>
          <w:sz w:val="20"/>
        </w:rPr>
        <w:br w:type="page"/>
      </w:r>
    </w:p>
    <w:p w14:paraId="695FB494" w14:textId="77777777" w:rsidR="00BE2FED" w:rsidRDefault="00BE2FED">
      <w:pPr>
        <w:pStyle w:val="BodyText"/>
        <w:spacing w:before="37"/>
        <w:rPr>
          <w:sz w:val="20"/>
        </w:rPr>
      </w:pPr>
    </w:p>
    <w:p w14:paraId="1AA604AF" w14:textId="77777777" w:rsidR="00333C52" w:rsidRDefault="00034780">
      <w:pPr>
        <w:pStyle w:val="BodyText"/>
        <w:ind w:left="331"/>
      </w:pPr>
      <w:r>
        <w:t>TABLE</w:t>
      </w:r>
      <w:r>
        <w:rPr>
          <w:spacing w:val="-2"/>
        </w:rPr>
        <w:t xml:space="preserve"> </w:t>
      </w:r>
      <w:r>
        <w:t>2</w:t>
      </w:r>
      <w:r>
        <w:rPr>
          <w:spacing w:val="-3"/>
        </w:rPr>
        <w:t xml:space="preserve"> </w:t>
      </w:r>
      <w:r>
        <w:t>–</w:t>
      </w:r>
      <w:r>
        <w:rPr>
          <w:spacing w:val="-2"/>
        </w:rPr>
        <w:t xml:space="preserve"> </w:t>
      </w:r>
      <w:r>
        <w:t>MONITORING</w:t>
      </w:r>
      <w:r>
        <w:rPr>
          <w:spacing w:val="-1"/>
        </w:rPr>
        <w:t xml:space="preserve"> </w:t>
      </w:r>
      <w:r>
        <w:rPr>
          <w:spacing w:val="-4"/>
        </w:rPr>
        <w:t>GROUP</w:t>
      </w:r>
    </w:p>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55"/>
        <w:gridCol w:w="341"/>
        <w:gridCol w:w="355"/>
        <w:gridCol w:w="349"/>
        <w:gridCol w:w="349"/>
        <w:gridCol w:w="352"/>
        <w:gridCol w:w="520"/>
        <w:gridCol w:w="520"/>
        <w:gridCol w:w="604"/>
        <w:gridCol w:w="526"/>
        <w:gridCol w:w="604"/>
        <w:gridCol w:w="620"/>
        <w:gridCol w:w="607"/>
        <w:gridCol w:w="638"/>
        <w:gridCol w:w="592"/>
        <w:gridCol w:w="466"/>
        <w:gridCol w:w="604"/>
        <w:gridCol w:w="42"/>
        <w:gridCol w:w="559"/>
        <w:gridCol w:w="18"/>
        <w:gridCol w:w="574"/>
        <w:gridCol w:w="611"/>
        <w:gridCol w:w="550"/>
        <w:gridCol w:w="689"/>
        <w:gridCol w:w="478"/>
        <w:gridCol w:w="478"/>
        <w:gridCol w:w="668"/>
        <w:gridCol w:w="656"/>
        <w:gridCol w:w="12"/>
      </w:tblGrid>
      <w:tr w:rsidR="00041256" w:rsidRPr="002C0D36" w14:paraId="64E17960" w14:textId="4EE9CF61" w:rsidTr="00CF4E8E">
        <w:trPr>
          <w:tblHeader/>
        </w:trPr>
        <w:tc>
          <w:tcPr>
            <w:tcW w:w="550" w:type="pct"/>
            <w:vMerge w:val="restart"/>
            <w:shd w:val="clear" w:color="auto" w:fill="BEBEBE"/>
            <w:vAlign w:val="center"/>
          </w:tcPr>
          <w:p w14:paraId="725B6A8D" w14:textId="77777777" w:rsidR="00041256" w:rsidRPr="00EF5DB9" w:rsidRDefault="00041256" w:rsidP="002C0D36">
            <w:pPr>
              <w:pStyle w:val="TableParagraph"/>
              <w:spacing w:before="40" w:after="40"/>
              <w:ind w:left="115" w:right="120"/>
              <w:rPr>
                <w:rFonts w:ascii="Times New Roman" w:hAnsi="Times New Roman" w:cs="Times New Roman"/>
                <w:b/>
                <w:sz w:val="15"/>
                <w:szCs w:val="15"/>
              </w:rPr>
            </w:pPr>
            <w:r w:rsidRPr="00EF5DB9">
              <w:rPr>
                <w:rFonts w:ascii="Times New Roman" w:hAnsi="Times New Roman" w:cs="Times New Roman"/>
                <w:b/>
                <w:sz w:val="15"/>
                <w:szCs w:val="15"/>
              </w:rPr>
              <w:t>PARAMETER</w:t>
            </w:r>
            <w:r w:rsidRPr="00EF5DB9">
              <w:rPr>
                <w:rFonts w:ascii="Times New Roman" w:hAnsi="Times New Roman" w:cs="Times New Roman"/>
                <w:b/>
                <w:spacing w:val="-13"/>
                <w:sz w:val="15"/>
                <w:szCs w:val="15"/>
              </w:rPr>
              <w:t xml:space="preserve"> </w:t>
            </w:r>
            <w:r w:rsidRPr="00EF5DB9">
              <w:rPr>
                <w:rFonts w:ascii="Times New Roman" w:hAnsi="Times New Roman" w:cs="Times New Roman"/>
                <w:b/>
                <w:sz w:val="15"/>
                <w:szCs w:val="15"/>
              </w:rPr>
              <w:t xml:space="preserve">/ </w:t>
            </w:r>
            <w:r w:rsidRPr="00EF5DB9">
              <w:rPr>
                <w:rFonts w:ascii="Times New Roman" w:hAnsi="Times New Roman" w:cs="Times New Roman"/>
                <w:b/>
                <w:spacing w:val="-2"/>
                <w:sz w:val="15"/>
                <w:szCs w:val="15"/>
              </w:rPr>
              <w:t>STATION</w:t>
            </w:r>
          </w:p>
        </w:tc>
        <w:tc>
          <w:tcPr>
            <w:tcW w:w="4450" w:type="pct"/>
            <w:gridSpan w:val="28"/>
            <w:shd w:val="clear" w:color="auto" w:fill="BEBEBE"/>
            <w:vAlign w:val="center"/>
          </w:tcPr>
          <w:p w14:paraId="7AC59F37" w14:textId="1BF03ED7" w:rsidR="00041256" w:rsidRPr="00EF5DB9" w:rsidRDefault="00041256" w:rsidP="002C0D36">
            <w:pPr>
              <w:pStyle w:val="TableParagraph"/>
              <w:spacing w:before="40" w:after="40"/>
              <w:ind w:left="2"/>
              <w:jc w:val="center"/>
              <w:rPr>
                <w:rFonts w:ascii="Times New Roman" w:hAnsi="Times New Roman" w:cs="Times New Roman"/>
                <w:b/>
                <w:spacing w:val="-2"/>
                <w:sz w:val="15"/>
                <w:szCs w:val="15"/>
              </w:rPr>
            </w:pPr>
            <w:r w:rsidRPr="00EF5DB9">
              <w:rPr>
                <w:rFonts w:ascii="Times New Roman" w:hAnsi="Times New Roman" w:cs="Times New Roman"/>
                <w:b/>
                <w:spacing w:val="-2"/>
                <w:sz w:val="15"/>
                <w:szCs w:val="15"/>
              </w:rPr>
              <w:t>STATION</w:t>
            </w:r>
          </w:p>
        </w:tc>
      </w:tr>
      <w:tr w:rsidR="00957049" w:rsidRPr="002C0D36" w14:paraId="112218CD" w14:textId="4E2302BA" w:rsidTr="00CF4E8E">
        <w:trPr>
          <w:gridAfter w:val="1"/>
          <w:wAfter w:w="4" w:type="pct"/>
          <w:tblHeader/>
        </w:trPr>
        <w:tc>
          <w:tcPr>
            <w:tcW w:w="550" w:type="pct"/>
            <w:vMerge/>
            <w:tcBorders>
              <w:top w:val="nil"/>
            </w:tcBorders>
            <w:shd w:val="clear" w:color="auto" w:fill="BEBEBE"/>
            <w:vAlign w:val="center"/>
          </w:tcPr>
          <w:p w14:paraId="38FA37EF" w14:textId="77777777" w:rsidR="00957049" w:rsidRPr="00EF5DB9" w:rsidRDefault="00957049" w:rsidP="002C0D36">
            <w:pPr>
              <w:spacing w:before="40" w:after="40"/>
              <w:rPr>
                <w:sz w:val="15"/>
                <w:szCs w:val="15"/>
              </w:rPr>
            </w:pPr>
          </w:p>
        </w:tc>
        <w:tc>
          <w:tcPr>
            <w:tcW w:w="113" w:type="pct"/>
            <w:shd w:val="clear" w:color="auto" w:fill="BEBEBE"/>
            <w:vAlign w:val="center"/>
          </w:tcPr>
          <w:p w14:paraId="3457057C" w14:textId="684858FB" w:rsidR="00957049" w:rsidRPr="00EF5DB9" w:rsidRDefault="00957049" w:rsidP="002C0D36">
            <w:pPr>
              <w:pStyle w:val="TableParagraph"/>
              <w:spacing w:before="40" w:after="40"/>
              <w:ind w:left="5" w:right="4"/>
              <w:jc w:val="center"/>
              <w:rPr>
                <w:rFonts w:ascii="Times New Roman" w:hAnsi="Times New Roman" w:cs="Times New Roman"/>
                <w:b/>
                <w:sz w:val="15"/>
                <w:szCs w:val="15"/>
              </w:rPr>
            </w:pPr>
            <w:r w:rsidRPr="00EF5DB9">
              <w:rPr>
                <w:rFonts w:ascii="Times New Roman" w:hAnsi="Times New Roman" w:cs="Times New Roman"/>
                <w:b/>
                <w:spacing w:val="-5"/>
                <w:sz w:val="15"/>
                <w:szCs w:val="15"/>
              </w:rPr>
              <w:t>TL</w:t>
            </w:r>
            <w:r w:rsidRPr="00EF5DB9">
              <w:rPr>
                <w:rFonts w:ascii="Times New Roman" w:hAnsi="Times New Roman" w:cs="Times New Roman"/>
                <w:b/>
                <w:spacing w:val="-2"/>
                <w:sz w:val="15"/>
                <w:szCs w:val="15"/>
              </w:rPr>
              <w:t>-</w:t>
            </w:r>
            <w:r w:rsidRPr="00EF5DB9">
              <w:rPr>
                <w:rFonts w:ascii="Times New Roman" w:hAnsi="Times New Roman" w:cs="Times New Roman"/>
                <w:b/>
                <w:spacing w:val="-12"/>
                <w:sz w:val="15"/>
                <w:szCs w:val="15"/>
              </w:rPr>
              <w:t>1</w:t>
            </w:r>
          </w:p>
        </w:tc>
        <w:tc>
          <w:tcPr>
            <w:tcW w:w="118" w:type="pct"/>
            <w:shd w:val="clear" w:color="auto" w:fill="BEBEBE"/>
            <w:vAlign w:val="center"/>
          </w:tcPr>
          <w:p w14:paraId="2F1D59BA" w14:textId="2A34EA69" w:rsidR="00957049" w:rsidRPr="00EF5DB9" w:rsidRDefault="00957049" w:rsidP="002C0D36">
            <w:pPr>
              <w:pStyle w:val="TableParagraph"/>
              <w:spacing w:before="40" w:after="40"/>
              <w:ind w:left="11" w:right="9"/>
              <w:jc w:val="center"/>
              <w:rPr>
                <w:rFonts w:ascii="Times New Roman" w:hAnsi="Times New Roman" w:cs="Times New Roman"/>
                <w:b/>
                <w:sz w:val="15"/>
                <w:szCs w:val="15"/>
              </w:rPr>
            </w:pPr>
            <w:r w:rsidRPr="00EF5DB9">
              <w:rPr>
                <w:rFonts w:ascii="Times New Roman" w:hAnsi="Times New Roman" w:cs="Times New Roman"/>
                <w:b/>
                <w:spacing w:val="-5"/>
                <w:sz w:val="15"/>
                <w:szCs w:val="15"/>
              </w:rPr>
              <w:t>TL</w:t>
            </w:r>
            <w:r w:rsidRPr="00EF5DB9">
              <w:rPr>
                <w:rFonts w:ascii="Times New Roman" w:hAnsi="Times New Roman" w:cs="Times New Roman"/>
                <w:b/>
                <w:spacing w:val="-2"/>
                <w:sz w:val="15"/>
                <w:szCs w:val="15"/>
              </w:rPr>
              <w:t>-</w:t>
            </w:r>
            <w:r w:rsidRPr="00EF5DB9">
              <w:rPr>
                <w:rFonts w:ascii="Times New Roman" w:hAnsi="Times New Roman" w:cs="Times New Roman"/>
                <w:b/>
                <w:spacing w:val="-12"/>
                <w:sz w:val="15"/>
                <w:szCs w:val="15"/>
              </w:rPr>
              <w:t>2</w:t>
            </w:r>
          </w:p>
        </w:tc>
        <w:tc>
          <w:tcPr>
            <w:tcW w:w="116" w:type="pct"/>
            <w:shd w:val="clear" w:color="auto" w:fill="BEBEBE"/>
            <w:vAlign w:val="center"/>
          </w:tcPr>
          <w:p w14:paraId="1473DFF1" w14:textId="4C9CBF3B" w:rsidR="00957049" w:rsidRPr="00EF5DB9" w:rsidRDefault="00957049" w:rsidP="002C0D36">
            <w:pPr>
              <w:pStyle w:val="TableParagraph"/>
              <w:spacing w:before="40" w:after="40"/>
              <w:ind w:left="11" w:right="4"/>
              <w:jc w:val="center"/>
              <w:rPr>
                <w:rFonts w:ascii="Times New Roman" w:hAnsi="Times New Roman" w:cs="Times New Roman"/>
                <w:b/>
                <w:sz w:val="15"/>
                <w:szCs w:val="15"/>
              </w:rPr>
            </w:pPr>
            <w:r w:rsidRPr="00EF5DB9">
              <w:rPr>
                <w:rFonts w:ascii="Times New Roman" w:hAnsi="Times New Roman" w:cs="Times New Roman"/>
                <w:b/>
                <w:spacing w:val="-5"/>
                <w:sz w:val="15"/>
                <w:szCs w:val="15"/>
              </w:rPr>
              <w:t>TL</w:t>
            </w:r>
            <w:r w:rsidRPr="00EF5DB9">
              <w:rPr>
                <w:rFonts w:ascii="Times New Roman" w:hAnsi="Times New Roman" w:cs="Times New Roman"/>
                <w:b/>
                <w:spacing w:val="-2"/>
                <w:sz w:val="15"/>
                <w:szCs w:val="15"/>
              </w:rPr>
              <w:t>-</w:t>
            </w:r>
            <w:r w:rsidRPr="00EF5DB9">
              <w:rPr>
                <w:rFonts w:ascii="Times New Roman" w:hAnsi="Times New Roman" w:cs="Times New Roman"/>
                <w:b/>
                <w:spacing w:val="-12"/>
                <w:sz w:val="15"/>
                <w:szCs w:val="15"/>
              </w:rPr>
              <w:t>5</w:t>
            </w:r>
          </w:p>
        </w:tc>
        <w:tc>
          <w:tcPr>
            <w:tcW w:w="116" w:type="pct"/>
            <w:shd w:val="clear" w:color="auto" w:fill="BEBEBE"/>
            <w:vAlign w:val="center"/>
          </w:tcPr>
          <w:p w14:paraId="3513F1BC" w14:textId="2D551FEC" w:rsidR="00957049" w:rsidRPr="00EF5DB9" w:rsidRDefault="00957049" w:rsidP="002C0D36">
            <w:pPr>
              <w:pStyle w:val="TableParagraph"/>
              <w:spacing w:before="40" w:after="40"/>
              <w:ind w:left="11" w:right="5"/>
              <w:jc w:val="center"/>
              <w:rPr>
                <w:rFonts w:ascii="Times New Roman" w:hAnsi="Times New Roman" w:cs="Times New Roman"/>
                <w:b/>
                <w:sz w:val="15"/>
                <w:szCs w:val="15"/>
              </w:rPr>
            </w:pPr>
            <w:r w:rsidRPr="00EF5DB9">
              <w:rPr>
                <w:rFonts w:ascii="Times New Roman" w:hAnsi="Times New Roman" w:cs="Times New Roman"/>
                <w:b/>
                <w:spacing w:val="-5"/>
                <w:sz w:val="15"/>
                <w:szCs w:val="15"/>
              </w:rPr>
              <w:t>TL</w:t>
            </w:r>
            <w:r w:rsidRPr="00EF5DB9">
              <w:rPr>
                <w:rFonts w:ascii="Times New Roman" w:hAnsi="Times New Roman" w:cs="Times New Roman"/>
                <w:b/>
                <w:spacing w:val="-2"/>
                <w:sz w:val="15"/>
                <w:szCs w:val="15"/>
              </w:rPr>
              <w:t>-</w:t>
            </w:r>
            <w:r w:rsidRPr="00EF5DB9">
              <w:rPr>
                <w:rFonts w:ascii="Times New Roman" w:hAnsi="Times New Roman" w:cs="Times New Roman"/>
                <w:b/>
                <w:spacing w:val="-12"/>
                <w:sz w:val="15"/>
                <w:szCs w:val="15"/>
              </w:rPr>
              <w:t>6</w:t>
            </w:r>
          </w:p>
        </w:tc>
        <w:tc>
          <w:tcPr>
            <w:tcW w:w="117" w:type="pct"/>
            <w:shd w:val="clear" w:color="auto" w:fill="BEBEBE"/>
            <w:vAlign w:val="center"/>
          </w:tcPr>
          <w:p w14:paraId="43C03F68" w14:textId="575C3298" w:rsidR="00957049" w:rsidRPr="00EF5DB9" w:rsidRDefault="00957049" w:rsidP="002C0D36">
            <w:pPr>
              <w:pStyle w:val="TableParagraph"/>
              <w:spacing w:before="40" w:after="40"/>
              <w:ind w:left="12" w:right="4"/>
              <w:jc w:val="center"/>
              <w:rPr>
                <w:rFonts w:ascii="Times New Roman" w:hAnsi="Times New Roman" w:cs="Times New Roman"/>
                <w:b/>
                <w:sz w:val="15"/>
                <w:szCs w:val="15"/>
              </w:rPr>
            </w:pPr>
            <w:r w:rsidRPr="00EF5DB9">
              <w:rPr>
                <w:rFonts w:ascii="Times New Roman" w:hAnsi="Times New Roman" w:cs="Times New Roman"/>
                <w:b/>
                <w:spacing w:val="-5"/>
                <w:sz w:val="15"/>
                <w:szCs w:val="15"/>
              </w:rPr>
              <w:t>TL</w:t>
            </w:r>
            <w:r w:rsidRPr="00EF5DB9">
              <w:rPr>
                <w:rFonts w:ascii="Times New Roman" w:hAnsi="Times New Roman" w:cs="Times New Roman"/>
                <w:b/>
                <w:spacing w:val="-2"/>
                <w:sz w:val="15"/>
                <w:szCs w:val="15"/>
              </w:rPr>
              <w:t>-</w:t>
            </w:r>
            <w:r w:rsidRPr="00EF5DB9">
              <w:rPr>
                <w:rFonts w:ascii="Times New Roman" w:hAnsi="Times New Roman" w:cs="Times New Roman"/>
                <w:b/>
                <w:spacing w:val="-12"/>
                <w:sz w:val="15"/>
                <w:szCs w:val="15"/>
              </w:rPr>
              <w:t>7</w:t>
            </w:r>
          </w:p>
        </w:tc>
        <w:tc>
          <w:tcPr>
            <w:tcW w:w="173" w:type="pct"/>
            <w:shd w:val="clear" w:color="auto" w:fill="BEBEBE"/>
            <w:vAlign w:val="center"/>
          </w:tcPr>
          <w:p w14:paraId="4C6206B6" w14:textId="24B3E6C2" w:rsidR="00957049" w:rsidRPr="00EF5DB9" w:rsidRDefault="00957049" w:rsidP="002C0D36">
            <w:pPr>
              <w:pStyle w:val="TableParagraph"/>
              <w:spacing w:before="40" w:after="40"/>
              <w:ind w:left="144"/>
              <w:rPr>
                <w:rFonts w:ascii="Times New Roman" w:hAnsi="Times New Roman" w:cs="Times New Roman"/>
                <w:b/>
                <w:sz w:val="15"/>
                <w:szCs w:val="15"/>
              </w:rPr>
            </w:pPr>
            <w:r w:rsidRPr="00EF5DB9">
              <w:rPr>
                <w:rFonts w:ascii="Times New Roman" w:hAnsi="Times New Roman" w:cs="Times New Roman"/>
                <w:b/>
                <w:spacing w:val="-5"/>
                <w:sz w:val="15"/>
                <w:szCs w:val="15"/>
              </w:rPr>
              <w:t>TL</w:t>
            </w:r>
            <w:r w:rsidRPr="00EF5DB9">
              <w:rPr>
                <w:rFonts w:ascii="Times New Roman" w:hAnsi="Times New Roman" w:cs="Times New Roman"/>
                <w:b/>
                <w:spacing w:val="-2"/>
                <w:sz w:val="15"/>
                <w:szCs w:val="15"/>
              </w:rPr>
              <w:t>-</w:t>
            </w:r>
            <w:r w:rsidRPr="00EF5DB9">
              <w:rPr>
                <w:rFonts w:ascii="Times New Roman" w:hAnsi="Times New Roman" w:cs="Times New Roman"/>
                <w:b/>
                <w:spacing w:val="-7"/>
                <w:sz w:val="15"/>
                <w:szCs w:val="15"/>
              </w:rPr>
              <w:t>11</w:t>
            </w:r>
          </w:p>
        </w:tc>
        <w:tc>
          <w:tcPr>
            <w:tcW w:w="173" w:type="pct"/>
            <w:shd w:val="clear" w:color="auto" w:fill="BEBEBE"/>
            <w:vAlign w:val="center"/>
          </w:tcPr>
          <w:p w14:paraId="40A0AC35" w14:textId="4B9340A9" w:rsidR="00957049" w:rsidRPr="00EF5DB9" w:rsidRDefault="00957049" w:rsidP="002C0D36">
            <w:pPr>
              <w:pStyle w:val="TableParagraph"/>
              <w:spacing w:before="40" w:after="40"/>
              <w:ind w:left="146"/>
              <w:rPr>
                <w:rFonts w:ascii="Times New Roman" w:hAnsi="Times New Roman" w:cs="Times New Roman"/>
                <w:b/>
                <w:sz w:val="15"/>
                <w:szCs w:val="15"/>
              </w:rPr>
            </w:pPr>
            <w:r w:rsidRPr="00EF5DB9">
              <w:rPr>
                <w:rFonts w:ascii="Times New Roman" w:hAnsi="Times New Roman" w:cs="Times New Roman"/>
                <w:b/>
                <w:spacing w:val="-5"/>
                <w:sz w:val="15"/>
                <w:szCs w:val="15"/>
              </w:rPr>
              <w:t>TL</w:t>
            </w:r>
            <w:r w:rsidRPr="00EF5DB9">
              <w:rPr>
                <w:rFonts w:ascii="Times New Roman" w:hAnsi="Times New Roman" w:cs="Times New Roman"/>
                <w:b/>
                <w:spacing w:val="-2"/>
                <w:sz w:val="15"/>
                <w:szCs w:val="15"/>
              </w:rPr>
              <w:t>-</w:t>
            </w:r>
            <w:r w:rsidRPr="00EF5DB9">
              <w:rPr>
                <w:rFonts w:ascii="Times New Roman" w:hAnsi="Times New Roman" w:cs="Times New Roman"/>
                <w:b/>
                <w:spacing w:val="-7"/>
                <w:sz w:val="15"/>
                <w:szCs w:val="15"/>
              </w:rPr>
              <w:t>12</w:t>
            </w:r>
          </w:p>
        </w:tc>
        <w:tc>
          <w:tcPr>
            <w:tcW w:w="201" w:type="pct"/>
            <w:shd w:val="clear" w:color="auto" w:fill="BEBEBE"/>
            <w:vAlign w:val="center"/>
          </w:tcPr>
          <w:p w14:paraId="6EFB4D16" w14:textId="33E003FE" w:rsidR="00957049" w:rsidRPr="00EF5DB9" w:rsidRDefault="00957049" w:rsidP="002C0D36">
            <w:pPr>
              <w:pStyle w:val="TableParagraph"/>
              <w:spacing w:before="40" w:after="40"/>
              <w:ind w:left="226" w:right="107" w:hanging="106"/>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1</w:t>
            </w:r>
          </w:p>
        </w:tc>
        <w:tc>
          <w:tcPr>
            <w:tcW w:w="175" w:type="pct"/>
            <w:shd w:val="clear" w:color="auto" w:fill="BEBEBE"/>
            <w:vAlign w:val="center"/>
          </w:tcPr>
          <w:p w14:paraId="39C92B0C" w14:textId="24CFA92A" w:rsidR="00957049" w:rsidRPr="00EF5DB9" w:rsidRDefault="00957049" w:rsidP="0065267E">
            <w:pPr>
              <w:pStyle w:val="TableParagraph"/>
              <w:spacing w:before="40" w:after="40"/>
              <w:ind w:left="75"/>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2</w:t>
            </w:r>
          </w:p>
        </w:tc>
        <w:tc>
          <w:tcPr>
            <w:tcW w:w="201" w:type="pct"/>
            <w:shd w:val="clear" w:color="auto" w:fill="BEBEBE"/>
            <w:vAlign w:val="center"/>
          </w:tcPr>
          <w:p w14:paraId="75852E1E" w14:textId="64A41EA0" w:rsidR="00957049" w:rsidRPr="00EF5DB9" w:rsidRDefault="00957049" w:rsidP="002C0D36">
            <w:pPr>
              <w:pStyle w:val="TableParagraph"/>
              <w:spacing w:before="40" w:after="40"/>
              <w:ind w:left="226" w:right="107" w:hanging="106"/>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3</w:t>
            </w:r>
          </w:p>
        </w:tc>
        <w:tc>
          <w:tcPr>
            <w:tcW w:w="206" w:type="pct"/>
            <w:shd w:val="clear" w:color="auto" w:fill="BEBEBE"/>
            <w:vAlign w:val="center"/>
          </w:tcPr>
          <w:p w14:paraId="11472F09" w14:textId="5D1F45CE" w:rsidR="00957049" w:rsidRPr="00EF5DB9" w:rsidRDefault="00957049" w:rsidP="002C0D36">
            <w:pPr>
              <w:pStyle w:val="TableParagraph"/>
              <w:spacing w:before="40" w:after="40"/>
              <w:ind w:left="228" w:right="116" w:hanging="106"/>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4</w:t>
            </w:r>
          </w:p>
        </w:tc>
        <w:tc>
          <w:tcPr>
            <w:tcW w:w="202" w:type="pct"/>
            <w:shd w:val="clear" w:color="auto" w:fill="BEBEBE"/>
            <w:vAlign w:val="center"/>
          </w:tcPr>
          <w:p w14:paraId="72E422BD" w14:textId="1D2C487E" w:rsidR="00957049" w:rsidRPr="00EF5DB9" w:rsidRDefault="00957049" w:rsidP="002C0D36">
            <w:pPr>
              <w:pStyle w:val="TableParagraph"/>
              <w:spacing w:before="40" w:after="40"/>
              <w:ind w:left="225" w:right="108" w:hanging="106"/>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5</w:t>
            </w:r>
          </w:p>
        </w:tc>
        <w:tc>
          <w:tcPr>
            <w:tcW w:w="212" w:type="pct"/>
            <w:shd w:val="clear" w:color="auto" w:fill="BEBEBE"/>
            <w:vAlign w:val="center"/>
          </w:tcPr>
          <w:p w14:paraId="1BE3089E" w14:textId="4221DEF7" w:rsidR="00957049" w:rsidRPr="00EF5DB9" w:rsidRDefault="00957049" w:rsidP="002C0D36">
            <w:pPr>
              <w:pStyle w:val="TableParagraph"/>
              <w:spacing w:before="40" w:after="40"/>
              <w:ind w:left="232" w:right="113" w:hanging="106"/>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6</w:t>
            </w:r>
            <w:r w:rsidRPr="00EF5DB9">
              <w:rPr>
                <w:rFonts w:ascii="Times New Roman" w:hAnsi="Times New Roman" w:cs="Times New Roman"/>
                <w:b/>
                <w:spacing w:val="-6"/>
                <w:sz w:val="15"/>
                <w:szCs w:val="15"/>
              </w:rPr>
              <w:t xml:space="preserve">a &amp; </w:t>
            </w:r>
            <w:r w:rsidRPr="00EF5DB9">
              <w:rPr>
                <w:rFonts w:ascii="Times New Roman" w:hAnsi="Times New Roman" w:cs="Times New Roman"/>
                <w:b/>
                <w:spacing w:val="-10"/>
                <w:sz w:val="15"/>
                <w:szCs w:val="15"/>
              </w:rPr>
              <w:t>b</w:t>
            </w:r>
          </w:p>
        </w:tc>
        <w:tc>
          <w:tcPr>
            <w:tcW w:w="197" w:type="pct"/>
            <w:shd w:val="clear" w:color="auto" w:fill="BEBEBE"/>
            <w:vAlign w:val="center"/>
          </w:tcPr>
          <w:p w14:paraId="6FCE5A2E" w14:textId="4580D955" w:rsidR="00957049" w:rsidRPr="00EF5DB9" w:rsidRDefault="00957049" w:rsidP="002C0D36">
            <w:pPr>
              <w:pStyle w:val="TableParagraph"/>
              <w:spacing w:before="40" w:after="40"/>
              <w:ind w:left="222" w:right="101" w:hanging="106"/>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7</w:t>
            </w:r>
          </w:p>
        </w:tc>
        <w:tc>
          <w:tcPr>
            <w:tcW w:w="155" w:type="pct"/>
            <w:shd w:val="clear" w:color="auto" w:fill="BEBEBE"/>
            <w:vAlign w:val="center"/>
          </w:tcPr>
          <w:p w14:paraId="2B42B192" w14:textId="34242424" w:rsidR="00957049" w:rsidRPr="00EF5DB9" w:rsidRDefault="00957049" w:rsidP="002C0D36">
            <w:pPr>
              <w:pStyle w:val="TableParagraph"/>
              <w:spacing w:before="40" w:after="40"/>
              <w:ind w:left="124"/>
              <w:rPr>
                <w:rFonts w:ascii="Times New Roman" w:hAnsi="Times New Roman" w:cs="Times New Roman"/>
                <w:b/>
                <w:sz w:val="15"/>
                <w:szCs w:val="15"/>
              </w:rPr>
            </w:pPr>
            <w:r w:rsidRPr="00EF5DB9">
              <w:rPr>
                <w:rFonts w:ascii="Times New Roman" w:hAnsi="Times New Roman" w:cs="Times New Roman"/>
                <w:b/>
                <w:spacing w:val="-5"/>
                <w:sz w:val="15"/>
                <w:szCs w:val="15"/>
              </w:rPr>
              <w:t>ST-7a</w:t>
            </w:r>
          </w:p>
        </w:tc>
        <w:tc>
          <w:tcPr>
            <w:tcW w:w="201" w:type="pct"/>
            <w:shd w:val="clear" w:color="auto" w:fill="BEBEBE"/>
            <w:vAlign w:val="center"/>
          </w:tcPr>
          <w:p w14:paraId="38A2E6B0" w14:textId="3D1718A4" w:rsidR="00957049" w:rsidRPr="00EF5DB9" w:rsidRDefault="00957049" w:rsidP="002C0D36">
            <w:pPr>
              <w:pStyle w:val="TableParagraph"/>
              <w:spacing w:before="40" w:after="40"/>
              <w:ind w:left="225" w:right="108" w:hanging="106"/>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8</w:t>
            </w:r>
          </w:p>
        </w:tc>
        <w:tc>
          <w:tcPr>
            <w:tcW w:w="200" w:type="pct"/>
            <w:gridSpan w:val="2"/>
            <w:shd w:val="clear" w:color="auto" w:fill="BEBEBE"/>
            <w:vAlign w:val="center"/>
          </w:tcPr>
          <w:p w14:paraId="5C78ADB3" w14:textId="459DB133" w:rsidR="00957049" w:rsidRPr="00EF5DB9" w:rsidRDefault="00957049" w:rsidP="002C0D36">
            <w:pPr>
              <w:pStyle w:val="TableParagraph"/>
              <w:spacing w:before="40" w:after="40"/>
              <w:ind w:left="227" w:right="116" w:hanging="106"/>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10"/>
                <w:sz w:val="15"/>
                <w:szCs w:val="15"/>
              </w:rPr>
              <w:t>9</w:t>
            </w:r>
          </w:p>
        </w:tc>
        <w:tc>
          <w:tcPr>
            <w:tcW w:w="197" w:type="pct"/>
            <w:gridSpan w:val="2"/>
            <w:shd w:val="clear" w:color="auto" w:fill="BEBEBE"/>
            <w:vAlign w:val="center"/>
          </w:tcPr>
          <w:p w14:paraId="1CAC9BF9" w14:textId="2274AB56" w:rsidR="00957049" w:rsidRPr="00EF5DB9" w:rsidRDefault="00957049" w:rsidP="002C0D36">
            <w:pPr>
              <w:pStyle w:val="TableParagraph"/>
              <w:spacing w:before="40" w:after="40"/>
              <w:ind w:left="178" w:right="107" w:hanging="58"/>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6"/>
                <w:sz w:val="15"/>
                <w:szCs w:val="15"/>
              </w:rPr>
              <w:t>10</w:t>
            </w:r>
          </w:p>
        </w:tc>
        <w:tc>
          <w:tcPr>
            <w:tcW w:w="203" w:type="pct"/>
            <w:shd w:val="clear" w:color="auto" w:fill="BEBEBE"/>
            <w:vAlign w:val="center"/>
          </w:tcPr>
          <w:p w14:paraId="24E8612C" w14:textId="41E95FAA" w:rsidR="00957049" w:rsidRPr="00EF5DB9" w:rsidRDefault="00957049" w:rsidP="002C0D36">
            <w:pPr>
              <w:pStyle w:val="TableParagraph"/>
              <w:spacing w:before="40" w:after="40"/>
              <w:ind w:left="115" w:right="114"/>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6"/>
                <w:sz w:val="15"/>
                <w:szCs w:val="15"/>
              </w:rPr>
              <w:t>11</w:t>
            </w:r>
          </w:p>
        </w:tc>
        <w:tc>
          <w:tcPr>
            <w:tcW w:w="183" w:type="pct"/>
            <w:shd w:val="clear" w:color="auto" w:fill="BEBEBE"/>
            <w:vAlign w:val="center"/>
          </w:tcPr>
          <w:p w14:paraId="01E493EE" w14:textId="250F15FE" w:rsidR="00957049" w:rsidRPr="00EF5DB9" w:rsidRDefault="00957049" w:rsidP="00CF4E8E">
            <w:pPr>
              <w:pStyle w:val="TableParagraph"/>
              <w:spacing w:before="40" w:after="40"/>
              <w:ind w:left="113" w:right="15"/>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6"/>
                <w:sz w:val="15"/>
                <w:szCs w:val="15"/>
              </w:rPr>
              <w:t>12</w:t>
            </w:r>
          </w:p>
        </w:tc>
        <w:tc>
          <w:tcPr>
            <w:tcW w:w="229" w:type="pct"/>
            <w:shd w:val="clear" w:color="auto" w:fill="BEBEBE"/>
            <w:vAlign w:val="center"/>
          </w:tcPr>
          <w:p w14:paraId="390BB4C1" w14:textId="07E63042" w:rsidR="00957049" w:rsidRPr="00EF5DB9" w:rsidRDefault="00957049" w:rsidP="002C0D36">
            <w:pPr>
              <w:pStyle w:val="TableParagraph"/>
              <w:spacing w:before="40" w:after="40"/>
              <w:ind w:left="115" w:right="114"/>
              <w:rPr>
                <w:rFonts w:ascii="Times New Roman" w:hAnsi="Times New Roman" w:cs="Times New Roman"/>
                <w:b/>
                <w:sz w:val="15"/>
                <w:szCs w:val="15"/>
              </w:rPr>
            </w:pPr>
            <w:r w:rsidRPr="00EF5DB9">
              <w:rPr>
                <w:rFonts w:ascii="Times New Roman" w:hAnsi="Times New Roman" w:cs="Times New Roman"/>
                <w:b/>
                <w:spacing w:val="-4"/>
                <w:sz w:val="15"/>
                <w:szCs w:val="15"/>
              </w:rPr>
              <w:t>ST-</w:t>
            </w:r>
            <w:r w:rsidRPr="00EF5DB9">
              <w:rPr>
                <w:rFonts w:ascii="Times New Roman" w:hAnsi="Times New Roman" w:cs="Times New Roman"/>
                <w:b/>
                <w:spacing w:val="-6"/>
                <w:sz w:val="15"/>
                <w:szCs w:val="15"/>
              </w:rPr>
              <w:t>13</w:t>
            </w:r>
          </w:p>
        </w:tc>
        <w:tc>
          <w:tcPr>
            <w:tcW w:w="159" w:type="pct"/>
            <w:shd w:val="clear" w:color="auto" w:fill="BEBEBE"/>
          </w:tcPr>
          <w:p w14:paraId="5B2F3A91" w14:textId="1A291ED4" w:rsidR="00957049" w:rsidRPr="00EF5DB9" w:rsidRDefault="00957049" w:rsidP="002C0D36">
            <w:pPr>
              <w:pStyle w:val="TableParagraph"/>
              <w:spacing w:before="40" w:after="40"/>
              <w:ind w:left="115" w:right="114"/>
              <w:rPr>
                <w:rFonts w:ascii="Times New Roman" w:hAnsi="Times New Roman" w:cs="Times New Roman"/>
                <w:b/>
                <w:spacing w:val="-4"/>
                <w:sz w:val="15"/>
                <w:szCs w:val="15"/>
              </w:rPr>
            </w:pPr>
            <w:ins w:id="1536" w:author="Lisa Mah" w:date="2026-06-24T12:51:00Z" w16du:dateUtc="2026-06-24T18:51:00Z">
              <w:r w:rsidRPr="00EF5DB9">
                <w:rPr>
                  <w:rFonts w:ascii="Times New Roman" w:hAnsi="Times New Roman" w:cs="Times New Roman"/>
                  <w:b/>
                  <w:spacing w:val="-4"/>
                  <w:sz w:val="15"/>
                  <w:szCs w:val="15"/>
                </w:rPr>
                <w:t>ST-14</w:t>
              </w:r>
            </w:ins>
          </w:p>
        </w:tc>
        <w:tc>
          <w:tcPr>
            <w:tcW w:w="159" w:type="pct"/>
            <w:shd w:val="clear" w:color="auto" w:fill="BEBEBE"/>
          </w:tcPr>
          <w:p w14:paraId="6BF49332" w14:textId="2E07270D" w:rsidR="00957049" w:rsidRPr="00EF5DB9" w:rsidRDefault="00957049" w:rsidP="002C0D36">
            <w:pPr>
              <w:pStyle w:val="TableParagraph"/>
              <w:spacing w:before="40" w:after="40"/>
              <w:ind w:left="115" w:right="114"/>
              <w:rPr>
                <w:rFonts w:ascii="Times New Roman" w:hAnsi="Times New Roman" w:cs="Times New Roman"/>
                <w:b/>
                <w:spacing w:val="-4"/>
                <w:sz w:val="15"/>
                <w:szCs w:val="15"/>
              </w:rPr>
            </w:pPr>
            <w:ins w:id="1537" w:author="Lisa Mah" w:date="2026-06-24T12:51:00Z" w16du:dateUtc="2026-06-24T18:51:00Z">
              <w:r w:rsidRPr="00EF5DB9">
                <w:rPr>
                  <w:rFonts w:ascii="Times New Roman" w:hAnsi="Times New Roman" w:cs="Times New Roman"/>
                  <w:b/>
                  <w:spacing w:val="-4"/>
                  <w:sz w:val="15"/>
                  <w:szCs w:val="15"/>
                </w:rPr>
                <w:t>ST-15</w:t>
              </w:r>
            </w:ins>
          </w:p>
        </w:tc>
        <w:tc>
          <w:tcPr>
            <w:tcW w:w="222" w:type="pct"/>
            <w:shd w:val="clear" w:color="auto" w:fill="BEBEBE"/>
          </w:tcPr>
          <w:p w14:paraId="6AB05B53" w14:textId="43EB6ED4" w:rsidR="00957049" w:rsidRPr="00EF5DB9" w:rsidRDefault="00957049" w:rsidP="002C0D36">
            <w:pPr>
              <w:pStyle w:val="TableParagraph"/>
              <w:spacing w:before="40" w:after="40"/>
              <w:ind w:left="115" w:right="114"/>
              <w:rPr>
                <w:rFonts w:ascii="Times New Roman" w:hAnsi="Times New Roman" w:cs="Times New Roman"/>
                <w:b/>
                <w:spacing w:val="-4"/>
                <w:sz w:val="15"/>
                <w:szCs w:val="15"/>
              </w:rPr>
            </w:pPr>
            <w:ins w:id="1538" w:author="Lisa Mah" w:date="2026-06-24T12:51:00Z" w16du:dateUtc="2026-06-24T18:51:00Z">
              <w:r w:rsidRPr="00EF5DB9">
                <w:rPr>
                  <w:rFonts w:ascii="Times New Roman" w:hAnsi="Times New Roman" w:cs="Times New Roman"/>
                  <w:b/>
                  <w:spacing w:val="-4"/>
                  <w:sz w:val="15"/>
                  <w:szCs w:val="15"/>
                </w:rPr>
                <w:t>MMS-11</w:t>
              </w:r>
            </w:ins>
          </w:p>
        </w:tc>
        <w:tc>
          <w:tcPr>
            <w:tcW w:w="218" w:type="pct"/>
            <w:shd w:val="clear" w:color="auto" w:fill="BEBEBE"/>
          </w:tcPr>
          <w:p w14:paraId="302C840B" w14:textId="2F691222" w:rsidR="00957049" w:rsidRPr="00EF5DB9" w:rsidRDefault="00957049" w:rsidP="002C0D36">
            <w:pPr>
              <w:pStyle w:val="TableParagraph"/>
              <w:spacing w:before="40" w:after="40"/>
              <w:ind w:left="115" w:right="114"/>
              <w:rPr>
                <w:rFonts w:ascii="Times New Roman" w:hAnsi="Times New Roman" w:cs="Times New Roman"/>
                <w:b/>
                <w:spacing w:val="-4"/>
                <w:sz w:val="15"/>
                <w:szCs w:val="15"/>
              </w:rPr>
            </w:pPr>
            <w:ins w:id="1539" w:author="Lisa Mah" w:date="2026-06-24T12:51:00Z" w16du:dateUtc="2026-06-24T18:51:00Z">
              <w:r w:rsidRPr="00EF5DB9">
                <w:rPr>
                  <w:rFonts w:ascii="Times New Roman" w:hAnsi="Times New Roman" w:cs="Times New Roman"/>
                  <w:b/>
                  <w:spacing w:val="-4"/>
                  <w:sz w:val="15"/>
                  <w:szCs w:val="15"/>
                </w:rPr>
                <w:t>MMS-12</w:t>
              </w:r>
            </w:ins>
          </w:p>
        </w:tc>
      </w:tr>
      <w:tr w:rsidR="008D1768" w:rsidRPr="002C0D36" w14:paraId="40911B97" w14:textId="68EE11AA" w:rsidTr="00CF4E8E">
        <w:trPr>
          <w:gridAfter w:val="1"/>
          <w:wAfter w:w="4" w:type="pct"/>
        </w:trPr>
        <w:tc>
          <w:tcPr>
            <w:tcW w:w="550" w:type="pct"/>
            <w:vAlign w:val="center"/>
          </w:tcPr>
          <w:p w14:paraId="641E1BEE"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5"/>
                <w:sz w:val="15"/>
                <w:szCs w:val="15"/>
              </w:rPr>
              <w:t>pH</w:t>
            </w:r>
          </w:p>
        </w:tc>
        <w:tc>
          <w:tcPr>
            <w:tcW w:w="113" w:type="pct"/>
            <w:vAlign w:val="center"/>
          </w:tcPr>
          <w:p w14:paraId="722260C9"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2BE7EB5E"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7B3D41CC"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7812285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6BA28DE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62B0AAB"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4C453908"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16A9CBDD"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0AFE9C9A"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4CA8614"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488687B4" w14:textId="77777777" w:rsidR="008D1768" w:rsidRPr="00EF5DB9" w:rsidRDefault="008D1768" w:rsidP="008D1768">
            <w:pPr>
              <w:pStyle w:val="TableParagraph"/>
              <w:spacing w:before="40" w:after="40"/>
              <w:ind w:left="12"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6C10E772" w14:textId="77777777" w:rsidR="008D1768" w:rsidRPr="00EF5DB9" w:rsidRDefault="008D1768" w:rsidP="008D1768">
            <w:pPr>
              <w:pStyle w:val="TableParagraph"/>
              <w:spacing w:before="40" w:after="40"/>
              <w:ind w:left="11" w:righ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5F8BDF32"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13FE78D4"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246E139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DF15E25" w14:textId="77777777" w:rsidR="008D1768" w:rsidRPr="00EF5DB9" w:rsidRDefault="008D1768" w:rsidP="008D1768">
            <w:pPr>
              <w:pStyle w:val="TableParagraph"/>
              <w:spacing w:before="40" w:after="40"/>
              <w:ind w:left="11" w:righ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0" w:type="pct"/>
            <w:gridSpan w:val="2"/>
            <w:vAlign w:val="center"/>
          </w:tcPr>
          <w:p w14:paraId="1FB57B53"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gridSpan w:val="2"/>
            <w:vAlign w:val="center"/>
          </w:tcPr>
          <w:p w14:paraId="1048D66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5554F5B1"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376278D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7C1CAE2"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23ED1B63" w14:textId="242C4446"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0"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3D8035E7" w14:textId="230418EA"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1"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294D1B5B" w14:textId="284E6EF2"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2"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10288A57" w14:textId="3DDB1A3E"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3" w:author="Lisa Mah" w:date="2026-06-24T12:54:00Z" w16du:dateUtc="2026-06-24T18:54:00Z">
              <w:r w:rsidRPr="00EF5DB9">
                <w:rPr>
                  <w:rFonts w:ascii="Times New Roman" w:hAnsi="Times New Roman" w:cs="Times New Roman"/>
                  <w:spacing w:val="-10"/>
                  <w:sz w:val="15"/>
                  <w:szCs w:val="15"/>
                </w:rPr>
                <w:t>x</w:t>
              </w:r>
            </w:ins>
          </w:p>
        </w:tc>
      </w:tr>
      <w:tr w:rsidR="008D1768" w:rsidRPr="002C0D36" w14:paraId="7773D934" w14:textId="224B0106" w:rsidTr="00CF4E8E">
        <w:trPr>
          <w:gridAfter w:val="1"/>
          <w:wAfter w:w="4" w:type="pct"/>
        </w:trPr>
        <w:tc>
          <w:tcPr>
            <w:tcW w:w="550" w:type="pct"/>
            <w:vAlign w:val="center"/>
          </w:tcPr>
          <w:p w14:paraId="31C4F1B1" w14:textId="366D4778"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Electrical Conductivity</w:t>
            </w:r>
          </w:p>
        </w:tc>
        <w:tc>
          <w:tcPr>
            <w:tcW w:w="113" w:type="pct"/>
            <w:vAlign w:val="center"/>
          </w:tcPr>
          <w:p w14:paraId="6B78E9C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18ACF59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3E55B52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7912C40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5FF7F35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6407CD2"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3301610D"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6F5049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10BEF3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891122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40723E0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79C286E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36BE4F7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3DFC6D1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17F2D14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95409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07F6C89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217AF47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05026E3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94B627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6C0E30D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ED63B7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332144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68B3EDD" w14:textId="027FFDA3"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32731873"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47150075" w14:textId="1F089855" w:rsidTr="00CF4E8E">
        <w:trPr>
          <w:gridAfter w:val="1"/>
          <w:wAfter w:w="4" w:type="pct"/>
        </w:trPr>
        <w:tc>
          <w:tcPr>
            <w:tcW w:w="550" w:type="pct"/>
            <w:vAlign w:val="center"/>
          </w:tcPr>
          <w:p w14:paraId="326095E7"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5"/>
                <w:sz w:val="15"/>
                <w:szCs w:val="15"/>
              </w:rPr>
              <w:t>TSS</w:t>
            </w:r>
          </w:p>
        </w:tc>
        <w:tc>
          <w:tcPr>
            <w:tcW w:w="113" w:type="pct"/>
            <w:vAlign w:val="center"/>
          </w:tcPr>
          <w:p w14:paraId="3E639C0E"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0E669676"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0A6EA63"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6E7A904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6EFF17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B2E589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C0879EF"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7C3A95B2"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6E8DBFA1"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4EFD67F7"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6A8A5EE5" w14:textId="77777777" w:rsidR="008D1768" w:rsidRPr="00EF5DB9" w:rsidRDefault="008D1768" w:rsidP="008D1768">
            <w:pPr>
              <w:pStyle w:val="TableParagraph"/>
              <w:spacing w:before="40" w:after="40"/>
              <w:ind w:left="12"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5967742C" w14:textId="77777777" w:rsidR="008D1768" w:rsidRPr="00EF5DB9" w:rsidRDefault="008D1768" w:rsidP="008D1768">
            <w:pPr>
              <w:pStyle w:val="TableParagraph"/>
              <w:spacing w:before="40" w:after="40"/>
              <w:ind w:left="11" w:righ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70E094EC"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72BE12E0"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00E7000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8F7FE1B" w14:textId="77777777" w:rsidR="008D1768" w:rsidRPr="00EF5DB9" w:rsidRDefault="008D1768" w:rsidP="008D1768">
            <w:pPr>
              <w:pStyle w:val="TableParagraph"/>
              <w:spacing w:before="40" w:after="40"/>
              <w:ind w:left="11" w:righ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0" w:type="pct"/>
            <w:gridSpan w:val="2"/>
            <w:vAlign w:val="center"/>
          </w:tcPr>
          <w:p w14:paraId="1CDC2030"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gridSpan w:val="2"/>
            <w:vAlign w:val="center"/>
          </w:tcPr>
          <w:p w14:paraId="43CB903A"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3" w:type="pct"/>
            <w:vAlign w:val="center"/>
          </w:tcPr>
          <w:p w14:paraId="7368E326"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19DF201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1FDEF2CA"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1705B6E1" w14:textId="5143E9DA"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4"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62D71A11" w14:textId="6F3CA012"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5"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4A274411" w14:textId="6402FE2C"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6"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27C8B146" w14:textId="198A9D2F"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7" w:author="Lisa Mah" w:date="2026-06-24T12:54:00Z" w16du:dateUtc="2026-06-24T18:54:00Z">
              <w:r w:rsidRPr="00EF5DB9">
                <w:rPr>
                  <w:rFonts w:ascii="Times New Roman" w:hAnsi="Times New Roman" w:cs="Times New Roman"/>
                  <w:spacing w:val="-10"/>
                  <w:sz w:val="15"/>
                  <w:szCs w:val="15"/>
                </w:rPr>
                <w:t>x</w:t>
              </w:r>
            </w:ins>
          </w:p>
        </w:tc>
      </w:tr>
      <w:tr w:rsidR="008D1768" w:rsidRPr="002C0D36" w14:paraId="538599A8" w14:textId="7019E581" w:rsidTr="00CF4E8E">
        <w:trPr>
          <w:gridAfter w:val="1"/>
          <w:wAfter w:w="4" w:type="pct"/>
        </w:trPr>
        <w:tc>
          <w:tcPr>
            <w:tcW w:w="550" w:type="pct"/>
            <w:vAlign w:val="center"/>
          </w:tcPr>
          <w:p w14:paraId="0BBF5083"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5"/>
                <w:sz w:val="15"/>
                <w:szCs w:val="15"/>
              </w:rPr>
              <w:t>TDS</w:t>
            </w:r>
          </w:p>
        </w:tc>
        <w:tc>
          <w:tcPr>
            <w:tcW w:w="113" w:type="pct"/>
            <w:vAlign w:val="center"/>
          </w:tcPr>
          <w:p w14:paraId="45807A6C"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6CE549FD"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354571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59CC6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2A862C7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86551D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2024354"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0BDDE8A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5B32064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928E9C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219D526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2B6F34D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644A62B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14B9B4B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335686B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97B7AE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126573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26EBCEE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F6CBD5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9A9B6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0EC5C0E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E6F1A7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6049CF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298CD744" w14:textId="040885E0"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2C867AE7"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5591C25B" w14:textId="0AB04781" w:rsidTr="00CF4E8E">
        <w:trPr>
          <w:gridAfter w:val="1"/>
          <w:wAfter w:w="4" w:type="pct"/>
        </w:trPr>
        <w:tc>
          <w:tcPr>
            <w:tcW w:w="550" w:type="pct"/>
            <w:vAlign w:val="center"/>
          </w:tcPr>
          <w:p w14:paraId="4764B007"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5"/>
                <w:sz w:val="15"/>
                <w:szCs w:val="15"/>
              </w:rPr>
              <w:t>Cl</w:t>
            </w:r>
          </w:p>
        </w:tc>
        <w:tc>
          <w:tcPr>
            <w:tcW w:w="113" w:type="pct"/>
            <w:vAlign w:val="center"/>
          </w:tcPr>
          <w:p w14:paraId="7CC1C8E4"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3144D68E"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8E7C5A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E9656C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588B281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D8CFAF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4852AC0"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13C5F12D"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2BC214A1"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4F9E30B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02BEC5B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6BB438B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BF10E5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69BFF732"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047B200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289088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5E192EA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71EE5E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4766B2B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9E33AF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2D594AA7"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22286200" w14:textId="356F216B"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8"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404D47BB" w14:textId="03D5D54B"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49"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262461E6" w14:textId="61DDCA07"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0"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27B3E001" w14:textId="75BCD3AF"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1" w:author="Lisa Mah" w:date="2026-06-24T12:54:00Z" w16du:dateUtc="2026-06-24T18:54:00Z">
              <w:r w:rsidRPr="00EF5DB9">
                <w:rPr>
                  <w:rFonts w:ascii="Times New Roman" w:hAnsi="Times New Roman" w:cs="Times New Roman"/>
                  <w:spacing w:val="-10"/>
                  <w:sz w:val="15"/>
                  <w:szCs w:val="15"/>
                </w:rPr>
                <w:t>x</w:t>
              </w:r>
            </w:ins>
          </w:p>
        </w:tc>
      </w:tr>
      <w:tr w:rsidR="008D1768" w:rsidRPr="002C0D36" w14:paraId="575A2168" w14:textId="0BE24692" w:rsidTr="00CF4E8E">
        <w:trPr>
          <w:gridAfter w:val="1"/>
          <w:wAfter w:w="4" w:type="pct"/>
        </w:trPr>
        <w:tc>
          <w:tcPr>
            <w:tcW w:w="550" w:type="pct"/>
            <w:vAlign w:val="center"/>
          </w:tcPr>
          <w:p w14:paraId="53DA0728"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Free</w:t>
            </w:r>
            <w:r w:rsidRPr="00EF5DB9">
              <w:rPr>
                <w:rFonts w:ascii="Times New Roman" w:hAnsi="Times New Roman" w:cs="Times New Roman"/>
                <w:spacing w:val="-4"/>
                <w:sz w:val="15"/>
                <w:szCs w:val="15"/>
              </w:rPr>
              <w:t xml:space="preserve"> </w:t>
            </w:r>
            <w:r w:rsidRPr="00EF5DB9">
              <w:rPr>
                <w:rFonts w:ascii="Times New Roman" w:hAnsi="Times New Roman" w:cs="Times New Roman"/>
                <w:spacing w:val="-5"/>
                <w:sz w:val="15"/>
                <w:szCs w:val="15"/>
              </w:rPr>
              <w:t>CN</w:t>
            </w:r>
          </w:p>
        </w:tc>
        <w:tc>
          <w:tcPr>
            <w:tcW w:w="113" w:type="pct"/>
            <w:vAlign w:val="center"/>
          </w:tcPr>
          <w:p w14:paraId="6E516B29"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4488F7BC"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5594BA3E"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45B9B94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105FA6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D6486A1"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748DAB5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9F2767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5B812B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1B3D691"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4B3B66D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40E4609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1459E2E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5761DF20"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60B9C576"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1D91CD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1134C0F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2FDCBC6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42344CA7"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6B6D73F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6106A7A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179F7E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EA0395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3FD8D809" w14:textId="045FE9FD"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02BA072A"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36957581" w14:textId="450DEBC1" w:rsidTr="00CF4E8E">
        <w:trPr>
          <w:gridAfter w:val="1"/>
          <w:wAfter w:w="4" w:type="pct"/>
        </w:trPr>
        <w:tc>
          <w:tcPr>
            <w:tcW w:w="550" w:type="pct"/>
            <w:vAlign w:val="center"/>
          </w:tcPr>
          <w:p w14:paraId="37C08306"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Total</w:t>
            </w:r>
            <w:r w:rsidRPr="00EF5DB9">
              <w:rPr>
                <w:rFonts w:ascii="Times New Roman" w:hAnsi="Times New Roman" w:cs="Times New Roman"/>
                <w:spacing w:val="-2"/>
                <w:sz w:val="15"/>
                <w:szCs w:val="15"/>
              </w:rPr>
              <w:t xml:space="preserve"> </w:t>
            </w:r>
            <w:r w:rsidRPr="00EF5DB9">
              <w:rPr>
                <w:rFonts w:ascii="Times New Roman" w:hAnsi="Times New Roman" w:cs="Times New Roman"/>
                <w:spacing w:val="-5"/>
                <w:sz w:val="15"/>
                <w:szCs w:val="15"/>
              </w:rPr>
              <w:t>CN</w:t>
            </w:r>
          </w:p>
        </w:tc>
        <w:tc>
          <w:tcPr>
            <w:tcW w:w="113" w:type="pct"/>
            <w:vAlign w:val="center"/>
          </w:tcPr>
          <w:p w14:paraId="6F6F5AC3"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1DF9E606"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6FA3F56"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95C80D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CC76D3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9B641F4"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400D1F75"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27CA1F8"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125E9877"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20BB9E3"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26E71D3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0B57D7F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4403E4A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6468E6E3"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276E8016"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5349BD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5E4C5F4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32EEFEA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5AC35CC"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0A98808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178724A4"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23F3C8EB" w14:textId="0361DBD1"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2"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7E00F4C3" w14:textId="3D645060"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3"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28F47A1E" w14:textId="149C6BE7"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4"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421A19B7" w14:textId="6811E8F1"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5" w:author="Lisa Mah" w:date="2026-06-24T12:54:00Z" w16du:dateUtc="2026-06-24T18:54:00Z">
              <w:r w:rsidRPr="00EF5DB9">
                <w:rPr>
                  <w:rFonts w:ascii="Times New Roman" w:hAnsi="Times New Roman" w:cs="Times New Roman"/>
                  <w:spacing w:val="-10"/>
                  <w:sz w:val="15"/>
                  <w:szCs w:val="15"/>
                </w:rPr>
                <w:t>x</w:t>
              </w:r>
            </w:ins>
          </w:p>
        </w:tc>
      </w:tr>
      <w:tr w:rsidR="008D1768" w:rsidRPr="002C0D36" w14:paraId="6A852CCB" w14:textId="03F39608" w:rsidTr="00CF4E8E">
        <w:trPr>
          <w:gridAfter w:val="1"/>
          <w:wAfter w:w="4" w:type="pct"/>
        </w:trPr>
        <w:tc>
          <w:tcPr>
            <w:tcW w:w="550" w:type="pct"/>
            <w:vAlign w:val="center"/>
          </w:tcPr>
          <w:p w14:paraId="1EC9AC1C"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WAD</w:t>
            </w:r>
            <w:r w:rsidRPr="00EF5DB9">
              <w:rPr>
                <w:rFonts w:ascii="Times New Roman" w:hAnsi="Times New Roman" w:cs="Times New Roman"/>
                <w:spacing w:val="-7"/>
                <w:sz w:val="15"/>
                <w:szCs w:val="15"/>
              </w:rPr>
              <w:t xml:space="preserve"> </w:t>
            </w:r>
            <w:r w:rsidRPr="00EF5DB9">
              <w:rPr>
                <w:rFonts w:ascii="Times New Roman" w:hAnsi="Times New Roman" w:cs="Times New Roman"/>
                <w:spacing w:val="-5"/>
                <w:sz w:val="15"/>
                <w:szCs w:val="15"/>
              </w:rPr>
              <w:t>CN</w:t>
            </w:r>
          </w:p>
        </w:tc>
        <w:tc>
          <w:tcPr>
            <w:tcW w:w="113" w:type="pct"/>
            <w:vAlign w:val="center"/>
          </w:tcPr>
          <w:p w14:paraId="39DC644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56FF8A7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46F4063"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5B05CAF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8474324" w14:textId="77777777" w:rsidR="008D1768" w:rsidRPr="00EF5DB9" w:rsidRDefault="008D1768" w:rsidP="008D1768">
            <w:pPr>
              <w:pStyle w:val="TableParagraph"/>
              <w:spacing w:before="40" w:after="40"/>
              <w:ind w:left="12"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30E76969"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38C3B6DD"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474B0E5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2571A8C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463875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494D152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2D30C07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4253C2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2254214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108E9E0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A51539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2D0010D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693955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6D45CF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6BFFDC2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1ACBAC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CE580B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301E96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2B273E0C" w14:textId="2A58FD80"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32CF546C"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13116264" w14:textId="70EE0653" w:rsidTr="00CF4E8E">
        <w:trPr>
          <w:gridAfter w:val="1"/>
          <w:wAfter w:w="4" w:type="pct"/>
        </w:trPr>
        <w:tc>
          <w:tcPr>
            <w:tcW w:w="550" w:type="pct"/>
            <w:vAlign w:val="center"/>
          </w:tcPr>
          <w:p w14:paraId="2F137E6E" w14:textId="55A63323"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Total Ammonia-</w:t>
            </w:r>
            <w:r w:rsidRPr="00EF5DB9">
              <w:rPr>
                <w:rFonts w:ascii="Times New Roman" w:hAnsi="Times New Roman" w:cs="Times New Roman"/>
                <w:spacing w:val="-10"/>
                <w:sz w:val="15"/>
                <w:szCs w:val="15"/>
              </w:rPr>
              <w:t>N</w:t>
            </w:r>
          </w:p>
        </w:tc>
        <w:tc>
          <w:tcPr>
            <w:tcW w:w="113" w:type="pct"/>
            <w:vAlign w:val="center"/>
          </w:tcPr>
          <w:p w14:paraId="19E61E93"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2C2FB45C"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D2707C9"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D62861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67BF9CB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3CEBE954"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416314FB"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1128B661"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61E96EDE"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34F2D5D"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1F8C2626" w14:textId="77777777" w:rsidR="008D1768" w:rsidRPr="00EF5DB9" w:rsidRDefault="008D1768" w:rsidP="008D1768">
            <w:pPr>
              <w:pStyle w:val="TableParagraph"/>
              <w:spacing w:before="40" w:after="40"/>
              <w:ind w:left="12"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5EA03FB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44B94D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13D9A242"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1F327DAB"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F0BCBB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293B12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66FF23E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511BB8C"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7454C72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7368B5BF"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6FB9F371" w14:textId="5C3AA183"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6"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4CCE0A8F" w14:textId="4C6C3A35"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7"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11618A84" w14:textId="4FE42BF9"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8"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76757F1B" w14:textId="122255DF"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59" w:author="Lisa Mah" w:date="2026-06-24T12:54:00Z" w16du:dateUtc="2026-06-24T18:54:00Z">
              <w:r w:rsidRPr="00EF5DB9">
                <w:rPr>
                  <w:rFonts w:ascii="Times New Roman" w:hAnsi="Times New Roman" w:cs="Times New Roman"/>
                  <w:spacing w:val="-10"/>
                  <w:sz w:val="15"/>
                  <w:szCs w:val="15"/>
                </w:rPr>
                <w:t>x</w:t>
              </w:r>
            </w:ins>
          </w:p>
        </w:tc>
      </w:tr>
      <w:tr w:rsidR="008D1768" w:rsidRPr="002C0D36" w14:paraId="27F83794" w14:textId="50727A7A" w:rsidTr="00CF4E8E">
        <w:trPr>
          <w:gridAfter w:val="1"/>
          <w:wAfter w:w="4" w:type="pct"/>
        </w:trPr>
        <w:tc>
          <w:tcPr>
            <w:tcW w:w="550" w:type="pct"/>
            <w:vAlign w:val="center"/>
          </w:tcPr>
          <w:p w14:paraId="1CF84F80"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Nitrate-</w:t>
            </w:r>
            <w:r w:rsidRPr="00EF5DB9">
              <w:rPr>
                <w:rFonts w:ascii="Times New Roman" w:hAnsi="Times New Roman" w:cs="Times New Roman"/>
                <w:spacing w:val="-10"/>
                <w:sz w:val="15"/>
                <w:szCs w:val="15"/>
              </w:rPr>
              <w:t>N</w:t>
            </w:r>
          </w:p>
        </w:tc>
        <w:tc>
          <w:tcPr>
            <w:tcW w:w="113" w:type="pct"/>
            <w:vAlign w:val="center"/>
          </w:tcPr>
          <w:p w14:paraId="7D0EABAD"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36DD054F"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58216C1C"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53D41C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6A11D77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984F94E"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0D5CFAD5"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430F7A85"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43DC228C"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F2633B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279AF2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7E44152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14ECDA8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5D893B72"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74BA77A7"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08D297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27BC3E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5117EF7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E4B04B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3F01DCA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57B5853"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77B1EAA6" w14:textId="50530E75"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0"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5200381F" w14:textId="6F01DA18"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1"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5E1546E5" w14:textId="7F77CBFD"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2"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52D16D91" w14:textId="4A450A34"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3" w:author="Lisa Mah" w:date="2026-06-24T12:54:00Z" w16du:dateUtc="2026-06-24T18:54:00Z">
              <w:r w:rsidRPr="00EF5DB9">
                <w:rPr>
                  <w:rFonts w:ascii="Times New Roman" w:hAnsi="Times New Roman" w:cs="Times New Roman"/>
                  <w:spacing w:val="-10"/>
                  <w:sz w:val="15"/>
                  <w:szCs w:val="15"/>
                </w:rPr>
                <w:t>x</w:t>
              </w:r>
            </w:ins>
          </w:p>
        </w:tc>
      </w:tr>
      <w:tr w:rsidR="008D1768" w:rsidRPr="002C0D36" w14:paraId="5D3E0506" w14:textId="1E93F68F" w:rsidTr="00CF4E8E">
        <w:trPr>
          <w:gridAfter w:val="1"/>
          <w:wAfter w:w="4" w:type="pct"/>
        </w:trPr>
        <w:tc>
          <w:tcPr>
            <w:tcW w:w="550" w:type="pct"/>
            <w:vAlign w:val="center"/>
          </w:tcPr>
          <w:p w14:paraId="7878F0EB"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Nitrite-</w:t>
            </w:r>
            <w:r w:rsidRPr="00EF5DB9">
              <w:rPr>
                <w:rFonts w:ascii="Times New Roman" w:hAnsi="Times New Roman" w:cs="Times New Roman"/>
                <w:spacing w:val="-10"/>
                <w:sz w:val="15"/>
                <w:szCs w:val="15"/>
              </w:rPr>
              <w:t>N</w:t>
            </w:r>
          </w:p>
        </w:tc>
        <w:tc>
          <w:tcPr>
            <w:tcW w:w="113" w:type="pct"/>
            <w:vAlign w:val="center"/>
          </w:tcPr>
          <w:p w14:paraId="52BF6480"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137F6988"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A003085"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45214F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2BFA24F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3669C3AB"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12845516"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79C0D7EC"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76287C01"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0A2A3B9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113BA6E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87ED07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41082A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3871328F"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69AD7562"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E7D1DD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60EEE13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47434E4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7C1EDC5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6F730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140D4C8A"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53967BAE" w14:textId="1D5E7F9D"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4"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4689D20F" w14:textId="3518B891"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5"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3837285A" w14:textId="31D9B5A0"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6"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2D669AB3" w14:textId="55A53D96"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7" w:author="Lisa Mah" w:date="2026-06-24T12:54:00Z" w16du:dateUtc="2026-06-24T18:54:00Z">
              <w:r w:rsidRPr="00EF5DB9">
                <w:rPr>
                  <w:rFonts w:ascii="Times New Roman" w:hAnsi="Times New Roman" w:cs="Times New Roman"/>
                  <w:spacing w:val="-10"/>
                  <w:sz w:val="15"/>
                  <w:szCs w:val="15"/>
                </w:rPr>
                <w:t>x</w:t>
              </w:r>
            </w:ins>
          </w:p>
        </w:tc>
      </w:tr>
      <w:tr w:rsidR="008D1768" w:rsidRPr="002C0D36" w14:paraId="47E7BD71" w14:textId="2013EA8A" w:rsidTr="00CF4E8E">
        <w:trPr>
          <w:gridAfter w:val="1"/>
          <w:wAfter w:w="4" w:type="pct"/>
        </w:trPr>
        <w:tc>
          <w:tcPr>
            <w:tcW w:w="550" w:type="pct"/>
            <w:vAlign w:val="center"/>
          </w:tcPr>
          <w:p w14:paraId="2F53AE8B"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Sulphate</w:t>
            </w:r>
          </w:p>
        </w:tc>
        <w:tc>
          <w:tcPr>
            <w:tcW w:w="113" w:type="pct"/>
            <w:vAlign w:val="center"/>
          </w:tcPr>
          <w:p w14:paraId="385BCB8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349C13B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2AD6896"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1922E2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5001DBC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258FE96"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5B2BC184"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8ABDD10"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344C8F2C"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781D5516"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18561F7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B02A08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6ED4412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5FD3D87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5D245E1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739904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56611FC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670C03C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52F9F33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59F52DF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2DF26A60"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2E460C30" w14:textId="4D526D18"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8"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6AF9F737" w14:textId="106D513E"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69"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26C722BB" w14:textId="081999C3"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0"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37196C00" w14:textId="3F389562"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1" w:author="Lisa Mah" w:date="2026-06-24T12:54:00Z" w16du:dateUtc="2026-06-24T18:54:00Z">
              <w:r w:rsidRPr="00EF5DB9">
                <w:rPr>
                  <w:rFonts w:ascii="Times New Roman" w:hAnsi="Times New Roman" w:cs="Times New Roman"/>
                  <w:spacing w:val="-10"/>
                  <w:sz w:val="15"/>
                  <w:szCs w:val="15"/>
                </w:rPr>
                <w:t>x</w:t>
              </w:r>
            </w:ins>
          </w:p>
        </w:tc>
      </w:tr>
      <w:tr w:rsidR="008D1768" w:rsidRPr="002C0D36" w14:paraId="5A70C9D5" w14:textId="1A75245C" w:rsidTr="00CF4E8E">
        <w:trPr>
          <w:gridAfter w:val="1"/>
          <w:wAfter w:w="4" w:type="pct"/>
        </w:trPr>
        <w:tc>
          <w:tcPr>
            <w:tcW w:w="550" w:type="pct"/>
            <w:vAlign w:val="center"/>
          </w:tcPr>
          <w:p w14:paraId="6D725D6A" w14:textId="58CF9A3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Orthophosphate-</w:t>
            </w:r>
            <w:r w:rsidRPr="00EF5DB9">
              <w:rPr>
                <w:rFonts w:ascii="Times New Roman" w:hAnsi="Times New Roman" w:cs="Times New Roman"/>
                <w:spacing w:val="-10"/>
                <w:sz w:val="15"/>
                <w:szCs w:val="15"/>
              </w:rPr>
              <w:t>P</w:t>
            </w:r>
          </w:p>
        </w:tc>
        <w:tc>
          <w:tcPr>
            <w:tcW w:w="113" w:type="pct"/>
            <w:vAlign w:val="center"/>
          </w:tcPr>
          <w:p w14:paraId="577699BA"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7BF455E6"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679056E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761FF8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7594DFA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B55861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B066B5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0509EA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3FE25EE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A5FAAA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732256E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076CC96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376C35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2E30BB6C"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1E92D768"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025E7AF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7DA0027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E8B539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4211C56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3ECEF7A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24FEB4F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E4377E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7E0E39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4069955" w14:textId="03F84E4F"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1B009E63"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2528DE6E" w14:textId="559E2497" w:rsidTr="00CF4E8E">
        <w:trPr>
          <w:gridAfter w:val="1"/>
          <w:wAfter w:w="4" w:type="pct"/>
        </w:trPr>
        <w:tc>
          <w:tcPr>
            <w:tcW w:w="550" w:type="pct"/>
            <w:vAlign w:val="center"/>
          </w:tcPr>
          <w:p w14:paraId="608ED53A" w14:textId="58EADB6C"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Total</w:t>
            </w:r>
            <w:r w:rsidRPr="00EF5DB9">
              <w:rPr>
                <w:rFonts w:ascii="Times New Roman" w:hAnsi="Times New Roman" w:cs="Times New Roman"/>
                <w:spacing w:val="-4"/>
                <w:sz w:val="15"/>
                <w:szCs w:val="15"/>
              </w:rPr>
              <w:t xml:space="preserve"> </w:t>
            </w:r>
            <w:r w:rsidRPr="00EF5DB9">
              <w:rPr>
                <w:rFonts w:ascii="Times New Roman" w:hAnsi="Times New Roman" w:cs="Times New Roman"/>
                <w:spacing w:val="-2"/>
                <w:sz w:val="15"/>
                <w:szCs w:val="15"/>
              </w:rPr>
              <w:t>Phosphate-</w:t>
            </w:r>
            <w:r w:rsidRPr="00EF5DB9">
              <w:rPr>
                <w:rFonts w:ascii="Times New Roman" w:hAnsi="Times New Roman" w:cs="Times New Roman"/>
                <w:spacing w:val="-10"/>
                <w:sz w:val="15"/>
                <w:szCs w:val="15"/>
              </w:rPr>
              <w:t>P</w:t>
            </w:r>
          </w:p>
        </w:tc>
        <w:tc>
          <w:tcPr>
            <w:tcW w:w="113" w:type="pct"/>
            <w:vAlign w:val="center"/>
          </w:tcPr>
          <w:p w14:paraId="6296EF6E"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536C353D"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79433CA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37B98A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579D315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47AA02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F60132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3CB7E1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00B1C1D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E65AAB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5D524FD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9CE0D5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30E20CA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6B0C6B43"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567BC833"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5BC24D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7DDF386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783CCD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657277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2891800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70E891A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273A787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E24216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D2A122D" w14:textId="05822DCF"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2EEEA9E5"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3708DD8F" w14:textId="423CCEAE" w:rsidTr="00CF4E8E">
        <w:trPr>
          <w:gridAfter w:val="1"/>
          <w:wAfter w:w="4" w:type="pct"/>
        </w:trPr>
        <w:tc>
          <w:tcPr>
            <w:tcW w:w="550" w:type="pct"/>
            <w:vAlign w:val="center"/>
          </w:tcPr>
          <w:p w14:paraId="2BE9FA4E"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Al</w:t>
            </w:r>
          </w:p>
        </w:tc>
        <w:tc>
          <w:tcPr>
            <w:tcW w:w="113" w:type="pct"/>
            <w:vAlign w:val="center"/>
          </w:tcPr>
          <w:p w14:paraId="4A343BBB"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50E45404"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62780A8C"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23988AF" w14:textId="77777777" w:rsidR="008D1768" w:rsidRPr="00EF5DB9" w:rsidRDefault="008D1768" w:rsidP="008D1768">
            <w:pPr>
              <w:pStyle w:val="TableParagraph"/>
              <w:spacing w:before="40" w:after="40"/>
              <w:ind w:left="11" w:right="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643D63A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2252C2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71C95C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EAA2464"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10430645"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765434F1"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1780046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2534B66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246A45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1B1AD740"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6FC076A8"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4595050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00EE393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4E15560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239352F2"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65E1D68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23EF8688"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457C8BAD" w14:textId="6E30215C"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2"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42F6E35F" w14:textId="4CD284B3"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3"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4D3DC2F6" w14:textId="592C9120"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4"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31D1CEF7" w14:textId="78C7AE09"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5" w:author="Lisa Mah" w:date="2026-06-24T12:54:00Z" w16du:dateUtc="2026-06-24T18:54:00Z">
              <w:r w:rsidRPr="00EF5DB9">
                <w:rPr>
                  <w:rFonts w:ascii="Times New Roman" w:hAnsi="Times New Roman" w:cs="Times New Roman"/>
                  <w:spacing w:val="-10"/>
                  <w:sz w:val="15"/>
                  <w:szCs w:val="15"/>
                </w:rPr>
                <w:t>x</w:t>
              </w:r>
            </w:ins>
          </w:p>
        </w:tc>
      </w:tr>
      <w:tr w:rsidR="008D1768" w:rsidRPr="002C0D36" w14:paraId="3B456A86" w14:textId="1BC50319" w:rsidTr="00CF4E8E">
        <w:trPr>
          <w:gridAfter w:val="1"/>
          <w:wAfter w:w="4" w:type="pct"/>
        </w:trPr>
        <w:tc>
          <w:tcPr>
            <w:tcW w:w="550" w:type="pct"/>
            <w:vAlign w:val="center"/>
          </w:tcPr>
          <w:p w14:paraId="6A287BBB"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Ag</w:t>
            </w:r>
          </w:p>
        </w:tc>
        <w:tc>
          <w:tcPr>
            <w:tcW w:w="113" w:type="pct"/>
            <w:vAlign w:val="center"/>
          </w:tcPr>
          <w:p w14:paraId="2E1FAB66"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0FFF2234"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49CFD69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56762E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2A4AE74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698609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EBD949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9FA064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07CF85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F4F78C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66D9500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9E0A97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AD1EA2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6211F081"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65446033"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0B2B6E7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1C3A120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AD1F92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450DF07"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0D890BD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D986AC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498F68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504760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237DE51B" w14:textId="2CA30506"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70148AFB"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5AE19F69" w14:textId="6595771D" w:rsidTr="00CF4E8E">
        <w:trPr>
          <w:gridAfter w:val="1"/>
          <w:wAfter w:w="4" w:type="pct"/>
        </w:trPr>
        <w:tc>
          <w:tcPr>
            <w:tcW w:w="550" w:type="pct"/>
            <w:vAlign w:val="center"/>
          </w:tcPr>
          <w:p w14:paraId="711477C9"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As</w:t>
            </w:r>
          </w:p>
        </w:tc>
        <w:tc>
          <w:tcPr>
            <w:tcW w:w="113" w:type="pct"/>
            <w:vAlign w:val="center"/>
          </w:tcPr>
          <w:p w14:paraId="39444372"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0ADC35C6"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D0799BD"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67A1B2F6" w14:textId="77777777" w:rsidR="008D1768" w:rsidRPr="00EF5DB9" w:rsidRDefault="008D1768" w:rsidP="008D1768">
            <w:pPr>
              <w:pStyle w:val="TableParagraph"/>
              <w:spacing w:before="40" w:after="40"/>
              <w:ind w:left="11" w:right="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415B764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CD4BB9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382D3BC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A5A92C3"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3FBD2466"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62A2390"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29A3223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7264FFE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27B961C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0DE8359B"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205D44E4"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528A08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72A3B36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D27995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43328DB9"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0573DA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88CC154"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40AA05F5" w14:textId="477CB8FD"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6"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5858D9F1" w14:textId="4339A450"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7"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08C72009" w14:textId="1DC856D0"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8"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32078B59" w14:textId="1F6C7C84"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79" w:author="Lisa Mah" w:date="2026-06-24T12:54:00Z" w16du:dateUtc="2026-06-24T18:54:00Z">
              <w:r w:rsidRPr="00EF5DB9">
                <w:rPr>
                  <w:rFonts w:ascii="Times New Roman" w:hAnsi="Times New Roman" w:cs="Times New Roman"/>
                  <w:spacing w:val="-10"/>
                  <w:sz w:val="15"/>
                  <w:szCs w:val="15"/>
                </w:rPr>
                <w:t>x</w:t>
              </w:r>
            </w:ins>
          </w:p>
        </w:tc>
      </w:tr>
      <w:tr w:rsidR="008D1768" w:rsidRPr="002C0D36" w14:paraId="06C5FB26" w14:textId="6B22AF94" w:rsidTr="00CF4E8E">
        <w:trPr>
          <w:gridAfter w:val="1"/>
          <w:wAfter w:w="4" w:type="pct"/>
        </w:trPr>
        <w:tc>
          <w:tcPr>
            <w:tcW w:w="550" w:type="pct"/>
            <w:vAlign w:val="center"/>
          </w:tcPr>
          <w:p w14:paraId="1CAD6E91"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Ca</w:t>
            </w:r>
          </w:p>
        </w:tc>
        <w:tc>
          <w:tcPr>
            <w:tcW w:w="113" w:type="pct"/>
            <w:vAlign w:val="center"/>
          </w:tcPr>
          <w:p w14:paraId="447767F9"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33DC973F"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0A312E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7B19A2B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2183AB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351A57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E4687A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2CFB47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254B112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BDCAEA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6C24EEB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5FE6EF9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39818F1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3A5AC057"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4691ADC9"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DC4CC3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61DC204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54CFB8C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FF1B5B1"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36D40EA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004233B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239800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360095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E0DFB05" w14:textId="6D85717F"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2CB6BDAC"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6045245B" w14:textId="06116191" w:rsidTr="00CF4E8E">
        <w:trPr>
          <w:gridAfter w:val="1"/>
          <w:wAfter w:w="4" w:type="pct"/>
        </w:trPr>
        <w:tc>
          <w:tcPr>
            <w:tcW w:w="550" w:type="pct"/>
            <w:vAlign w:val="center"/>
          </w:tcPr>
          <w:p w14:paraId="74409F38"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Cd</w:t>
            </w:r>
          </w:p>
        </w:tc>
        <w:tc>
          <w:tcPr>
            <w:tcW w:w="113" w:type="pct"/>
            <w:vAlign w:val="center"/>
          </w:tcPr>
          <w:p w14:paraId="6E291B52"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3A0A10C0"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2F31683F"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5791234" w14:textId="77777777" w:rsidR="008D1768" w:rsidRPr="00EF5DB9" w:rsidRDefault="008D1768" w:rsidP="008D1768">
            <w:pPr>
              <w:pStyle w:val="TableParagraph"/>
              <w:spacing w:before="40" w:after="40"/>
              <w:ind w:left="11" w:right="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60BC1C2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B90ADA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863B7D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48F8AF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21D30ED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8EDBB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1338623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751C32D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55D6522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1A1B1829"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1C7A9CE3"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26E1689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0761E3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3E71975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26C6E3E1"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3721065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08FCAB5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D7FFFD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78170E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13E983B" w14:textId="7102E7BF"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63D8ACDF"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41E07E86" w14:textId="401F4007" w:rsidTr="00CF4E8E">
        <w:trPr>
          <w:gridAfter w:val="1"/>
          <w:wAfter w:w="4" w:type="pct"/>
        </w:trPr>
        <w:tc>
          <w:tcPr>
            <w:tcW w:w="550" w:type="pct"/>
            <w:vAlign w:val="center"/>
          </w:tcPr>
          <w:p w14:paraId="5790A068"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Cr</w:t>
            </w:r>
          </w:p>
        </w:tc>
        <w:tc>
          <w:tcPr>
            <w:tcW w:w="113" w:type="pct"/>
            <w:vAlign w:val="center"/>
          </w:tcPr>
          <w:p w14:paraId="62669E74"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15D9BED4"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5D7A9A10"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437549DA" w14:textId="77777777" w:rsidR="008D1768" w:rsidRPr="00EF5DB9" w:rsidRDefault="008D1768" w:rsidP="008D1768">
            <w:pPr>
              <w:pStyle w:val="TableParagraph"/>
              <w:spacing w:before="40" w:after="40"/>
              <w:ind w:left="11" w:right="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059F1B9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3F16EA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02FDD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74BC53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0D9FB6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58E037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5426F74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75E8D72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0092B8C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17C77A65"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5AAF2ED6"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0DA4AB4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014BE21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572D6CA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04AD92B8"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11E2523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3278083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9B3029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4B8A56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1F40194" w14:textId="63307300"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09E81407"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D58E635" w14:textId="786FC9D5" w:rsidTr="00CF4E8E">
        <w:trPr>
          <w:gridAfter w:val="1"/>
          <w:wAfter w:w="4" w:type="pct"/>
        </w:trPr>
        <w:tc>
          <w:tcPr>
            <w:tcW w:w="550" w:type="pct"/>
            <w:vAlign w:val="center"/>
          </w:tcPr>
          <w:p w14:paraId="5C62B245"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Cu</w:t>
            </w:r>
          </w:p>
        </w:tc>
        <w:tc>
          <w:tcPr>
            <w:tcW w:w="113" w:type="pct"/>
            <w:vAlign w:val="center"/>
          </w:tcPr>
          <w:p w14:paraId="515DE7DE"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1A951195"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63D0441D"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47D1F536" w14:textId="77777777" w:rsidR="008D1768" w:rsidRPr="00EF5DB9" w:rsidRDefault="008D1768" w:rsidP="008D1768">
            <w:pPr>
              <w:pStyle w:val="TableParagraph"/>
              <w:spacing w:before="40" w:after="40"/>
              <w:ind w:left="11" w:right="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5CB8E8F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3CCD349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767C3A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2C89622"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74347B5A"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1C6D2635"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225F722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42AA42A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18CB619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D6B0FA1"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1F437B6B"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7AE268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5ADE2B4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182EE47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59FE6584"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0F89681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256A62B1"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4B75CAF7" w14:textId="16D19169"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80"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567970BC" w14:textId="15617060"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81"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59DECB4C" w14:textId="29B72967"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82"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739EF54D" w14:textId="1FF1A780"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83" w:author="Lisa Mah" w:date="2026-06-24T12:54:00Z" w16du:dateUtc="2026-06-24T18:54:00Z">
              <w:r w:rsidRPr="00EF5DB9">
                <w:rPr>
                  <w:rFonts w:ascii="Times New Roman" w:hAnsi="Times New Roman" w:cs="Times New Roman"/>
                  <w:spacing w:val="-10"/>
                  <w:sz w:val="15"/>
                  <w:szCs w:val="15"/>
                </w:rPr>
                <w:t>x</w:t>
              </w:r>
            </w:ins>
          </w:p>
        </w:tc>
      </w:tr>
      <w:tr w:rsidR="008D1768" w:rsidRPr="002C0D36" w14:paraId="14380B7E" w14:textId="3762C6F0" w:rsidTr="00CF4E8E">
        <w:trPr>
          <w:gridAfter w:val="1"/>
          <w:wAfter w:w="4" w:type="pct"/>
        </w:trPr>
        <w:tc>
          <w:tcPr>
            <w:tcW w:w="550" w:type="pct"/>
            <w:vAlign w:val="center"/>
          </w:tcPr>
          <w:p w14:paraId="56846B26"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Fe</w:t>
            </w:r>
          </w:p>
        </w:tc>
        <w:tc>
          <w:tcPr>
            <w:tcW w:w="113" w:type="pct"/>
            <w:vAlign w:val="center"/>
          </w:tcPr>
          <w:p w14:paraId="310F8039"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3AB6E85E"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5FD39F0"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2EA47339" w14:textId="77777777" w:rsidR="008D1768" w:rsidRPr="00EF5DB9" w:rsidRDefault="008D1768" w:rsidP="008D1768">
            <w:pPr>
              <w:pStyle w:val="TableParagraph"/>
              <w:spacing w:before="40" w:after="40"/>
              <w:ind w:left="11" w:right="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75E50CA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F2420D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80BAEF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345219C"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1E27479F"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3F37274" w14:textId="77777777" w:rsidR="008D1768" w:rsidRPr="00EF5DB9" w:rsidRDefault="008D1768" w:rsidP="008D1768">
            <w:pPr>
              <w:pStyle w:val="TableParagraph"/>
              <w:spacing w:before="40" w:after="40"/>
              <w:ind w:left="11" w:right="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0D7AC83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A6004C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10A335F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605ABE2A"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143E4540"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3F3629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1B1B345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DB3F1D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7B5228E2"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19F76D8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43083AB"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0C87748D" w14:textId="00C43846"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84"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3FBF154F" w14:textId="5620C826"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85"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3C57A8D1" w14:textId="72BC24F7"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86"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6376B5E2" w14:textId="14B3A149" w:rsidR="008D1768" w:rsidRPr="00EF5DB9" w:rsidRDefault="008D1768" w:rsidP="008D1768">
            <w:pPr>
              <w:pStyle w:val="TableParagraph"/>
              <w:spacing w:before="40" w:after="40"/>
              <w:ind w:left="29" w:right="22"/>
              <w:jc w:val="center"/>
              <w:rPr>
                <w:rFonts w:ascii="Times New Roman" w:hAnsi="Times New Roman" w:cs="Times New Roman"/>
                <w:spacing w:val="-10"/>
                <w:sz w:val="15"/>
                <w:szCs w:val="15"/>
              </w:rPr>
            </w:pPr>
            <w:ins w:id="1587" w:author="Lisa Mah" w:date="2026-06-24T12:54:00Z" w16du:dateUtc="2026-06-24T18:54:00Z">
              <w:r w:rsidRPr="00EF5DB9">
                <w:rPr>
                  <w:rFonts w:ascii="Times New Roman" w:hAnsi="Times New Roman" w:cs="Times New Roman"/>
                  <w:spacing w:val="-10"/>
                  <w:sz w:val="15"/>
                  <w:szCs w:val="15"/>
                </w:rPr>
                <w:t>x</w:t>
              </w:r>
            </w:ins>
          </w:p>
        </w:tc>
      </w:tr>
      <w:tr w:rsidR="008D1768" w:rsidRPr="002C0D36" w14:paraId="4C5E79FB" w14:textId="29387F46" w:rsidTr="00CF4E8E">
        <w:trPr>
          <w:gridAfter w:val="1"/>
          <w:wAfter w:w="4" w:type="pct"/>
        </w:trPr>
        <w:tc>
          <w:tcPr>
            <w:tcW w:w="550" w:type="pct"/>
            <w:vAlign w:val="center"/>
          </w:tcPr>
          <w:p w14:paraId="451DA87B"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Hg</w:t>
            </w:r>
          </w:p>
        </w:tc>
        <w:tc>
          <w:tcPr>
            <w:tcW w:w="113" w:type="pct"/>
            <w:vAlign w:val="center"/>
          </w:tcPr>
          <w:p w14:paraId="1DD54A02"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1A84E19B"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76CFB798"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9C33C94" w14:textId="77777777" w:rsidR="008D1768" w:rsidRPr="00EF5DB9" w:rsidRDefault="008D1768" w:rsidP="008D1768">
            <w:pPr>
              <w:pStyle w:val="TableParagraph"/>
              <w:spacing w:before="40" w:after="40"/>
              <w:ind w:left="11" w:right="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71F7C51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9500C1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EEBE1C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A41AE4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24C837A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00BFBA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56C2046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6C3053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14EE7C2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1C1CBB35"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1546A318"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1EB841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5337654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F356FD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00F9E03"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422DA0F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6B84452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89989D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EA6B03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6BD06B67" w14:textId="085637C8"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7777606A"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3306D393" w14:textId="141250DE" w:rsidTr="00CF4E8E">
        <w:trPr>
          <w:gridAfter w:val="1"/>
          <w:wAfter w:w="4" w:type="pct"/>
        </w:trPr>
        <w:tc>
          <w:tcPr>
            <w:tcW w:w="550" w:type="pct"/>
            <w:vAlign w:val="center"/>
          </w:tcPr>
          <w:p w14:paraId="5F7A79A8"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10"/>
                <w:sz w:val="15"/>
                <w:szCs w:val="15"/>
              </w:rPr>
              <w:t>K</w:t>
            </w:r>
          </w:p>
        </w:tc>
        <w:tc>
          <w:tcPr>
            <w:tcW w:w="113" w:type="pct"/>
            <w:vAlign w:val="center"/>
          </w:tcPr>
          <w:p w14:paraId="789A1C50"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4B3D13AF"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01290CB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ED8E6A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214596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1B76CA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4CFE76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6EDFB7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32D5E1C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24329F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75ADDC0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29DF80B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E5ABE7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7A4A5D2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11E3C34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9C78A9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271C3F6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1B96B5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415804C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68BB4EA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74C48A9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2289E0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92DA4F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7024873A" w14:textId="1A1BD7AC"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1DB50F9F"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1457C368" w14:textId="553EB880" w:rsidTr="00CF4E8E">
        <w:trPr>
          <w:gridAfter w:val="1"/>
          <w:wAfter w:w="4" w:type="pct"/>
        </w:trPr>
        <w:tc>
          <w:tcPr>
            <w:tcW w:w="550" w:type="pct"/>
            <w:vAlign w:val="center"/>
          </w:tcPr>
          <w:p w14:paraId="27EF71C4"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Mo</w:t>
            </w:r>
          </w:p>
        </w:tc>
        <w:tc>
          <w:tcPr>
            <w:tcW w:w="113" w:type="pct"/>
            <w:vAlign w:val="center"/>
          </w:tcPr>
          <w:p w14:paraId="27EC2AFF"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2A3A345B"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5F757FC" w14:textId="77777777" w:rsidR="008D1768" w:rsidRPr="00EF5DB9" w:rsidRDefault="008D1768" w:rsidP="008D1768">
            <w:pPr>
              <w:pStyle w:val="TableParagraph"/>
              <w:spacing w:before="40" w:after="40"/>
              <w:ind w:lef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4CF7189E" w14:textId="77777777" w:rsidR="008D1768" w:rsidRPr="00EF5DB9" w:rsidRDefault="008D1768" w:rsidP="008D1768">
            <w:pPr>
              <w:pStyle w:val="TableParagraph"/>
              <w:spacing w:before="40" w:after="40"/>
              <w:ind w:left="11" w:right="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3E78367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4CE87F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242D79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954781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388F0C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2D8B89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2F2DB2E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0733FC3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05E9BD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788DA893" w14:textId="77777777" w:rsidR="008D1768" w:rsidRPr="00EF5DB9" w:rsidRDefault="008D1768" w:rsidP="008D1768">
            <w:pPr>
              <w:pStyle w:val="TableParagraph"/>
              <w:spacing w:before="40" w:after="40"/>
              <w:ind w:left="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6D88FA06" w14:textId="77777777" w:rsidR="008D1768" w:rsidRPr="00EF5DB9" w:rsidRDefault="008D1768" w:rsidP="008D1768">
            <w:pPr>
              <w:pStyle w:val="TableParagraph"/>
              <w:spacing w:before="40" w:after="40"/>
              <w:ind w:left="29" w:right="2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AECA44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2367FC0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673BB0F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7801D90F" w14:textId="77777777" w:rsidR="008D1768" w:rsidRPr="00EF5DB9" w:rsidRDefault="008D1768" w:rsidP="008D1768">
            <w:pPr>
              <w:pStyle w:val="TableParagraph"/>
              <w:spacing w:before="40" w:after="40"/>
              <w:ind w:left="29" w:right="2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79F11E0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32196C2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863F4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9ADEE8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27E2E9F" w14:textId="20FE5FCD"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6238F1B8"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387FF6B7" w14:textId="296B4458" w:rsidTr="00CF4E8E">
        <w:trPr>
          <w:gridAfter w:val="1"/>
          <w:wAfter w:w="4" w:type="pct"/>
        </w:trPr>
        <w:tc>
          <w:tcPr>
            <w:tcW w:w="550" w:type="pct"/>
            <w:vAlign w:val="center"/>
          </w:tcPr>
          <w:p w14:paraId="05F02415"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Mg</w:t>
            </w:r>
          </w:p>
        </w:tc>
        <w:tc>
          <w:tcPr>
            <w:tcW w:w="113" w:type="pct"/>
            <w:vAlign w:val="center"/>
          </w:tcPr>
          <w:p w14:paraId="68A4EF0D" w14:textId="77777777" w:rsidR="008D1768" w:rsidRPr="00EF5DB9" w:rsidRDefault="008D1768" w:rsidP="008D1768">
            <w:pPr>
              <w:pStyle w:val="TableParagraph"/>
              <w:spacing w:before="40" w:after="40"/>
              <w:ind w:lef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1A73B31F" w14:textId="77777777" w:rsidR="008D1768" w:rsidRPr="00EF5DB9" w:rsidRDefault="008D1768" w:rsidP="008D1768">
            <w:pPr>
              <w:pStyle w:val="TableParagraph"/>
              <w:spacing w:before="40" w:after="40"/>
              <w:ind w:left="11" w:right="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63AB673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1A41A6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4F959E5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39E8169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7B6A3E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4BA859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12A5012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F29E73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6598361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1B5F2B8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2D14BAF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0F55A46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63908A8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B1F8D6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4481586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31293E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63DB83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58D0BA6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A8B992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113D00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F17559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65619F23" w14:textId="7A30D990"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1329A456"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230DF2DA" w14:textId="168A23B5" w:rsidTr="00CF4E8E">
        <w:trPr>
          <w:gridAfter w:val="1"/>
          <w:wAfter w:w="4" w:type="pct"/>
        </w:trPr>
        <w:tc>
          <w:tcPr>
            <w:tcW w:w="550" w:type="pct"/>
            <w:vAlign w:val="center"/>
          </w:tcPr>
          <w:p w14:paraId="34D3DA21"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Na</w:t>
            </w:r>
          </w:p>
        </w:tc>
        <w:tc>
          <w:tcPr>
            <w:tcW w:w="113" w:type="pct"/>
            <w:vAlign w:val="center"/>
          </w:tcPr>
          <w:p w14:paraId="3E63E5A0"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196D0976"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0710C1A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8E19F4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72A7189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F67377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5C8A02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CB41D8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24DCBFF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3BC77E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30510D0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06E52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13588F7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783CDB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26780CB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68CD8D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446897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B81A9A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8568AD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6B18464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1D4CB6C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85E412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2421AD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6791BD5F" w14:textId="0F5B7271"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4C88843C"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237DA9F1" w14:textId="2B9DF688" w:rsidTr="00CF4E8E">
        <w:trPr>
          <w:gridAfter w:val="1"/>
          <w:wAfter w:w="4" w:type="pct"/>
        </w:trPr>
        <w:tc>
          <w:tcPr>
            <w:tcW w:w="550" w:type="pct"/>
            <w:vAlign w:val="center"/>
          </w:tcPr>
          <w:p w14:paraId="692A4BE4"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Ni</w:t>
            </w:r>
          </w:p>
        </w:tc>
        <w:tc>
          <w:tcPr>
            <w:tcW w:w="113" w:type="pct"/>
            <w:vAlign w:val="center"/>
          </w:tcPr>
          <w:p w14:paraId="16AE5A99"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39D66138"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705C7FAD"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279B03FD" w14:textId="77777777" w:rsidR="008D1768" w:rsidRPr="00EF5DB9" w:rsidRDefault="008D1768" w:rsidP="008D1768">
            <w:pPr>
              <w:pStyle w:val="TableParagraph"/>
              <w:spacing w:before="40" w:after="40"/>
              <w:ind w:left="46" w:right="2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00F4C95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9DDE76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10416F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4F2DDC5" w14:textId="77777777" w:rsidR="008D1768" w:rsidRPr="00EF5DB9" w:rsidRDefault="008D1768" w:rsidP="008D1768">
            <w:pPr>
              <w:pStyle w:val="TableParagraph"/>
              <w:spacing w:before="40" w:after="40"/>
              <w:ind w:left="46"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2432C40E" w14:textId="77777777" w:rsidR="008D1768" w:rsidRPr="00EF5DB9" w:rsidRDefault="008D1768" w:rsidP="008D1768">
            <w:pPr>
              <w:pStyle w:val="TableParagraph"/>
              <w:spacing w:before="40" w:after="40"/>
              <w:ind w:left="50"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4A981FBB" w14:textId="77777777" w:rsidR="008D1768" w:rsidRPr="00EF5DB9" w:rsidRDefault="008D1768" w:rsidP="008D1768">
            <w:pPr>
              <w:pStyle w:val="TableParagraph"/>
              <w:spacing w:before="40" w:after="40"/>
              <w:ind w:left="46" w:right="2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4906302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0D73607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1E4812C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E04ADC3"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248AF366"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01A8569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20DA93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51220AE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22086C43"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382E149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AD7CA6D" w14:textId="77777777" w:rsidR="008D1768" w:rsidRPr="00EF5DB9" w:rsidRDefault="008D1768" w:rsidP="008D1768">
            <w:pPr>
              <w:pStyle w:val="TableParagraph"/>
              <w:spacing w:before="40" w:after="40"/>
              <w:ind w:left="5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5F48C5F3" w14:textId="02AF81B7"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88"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39AB8964" w14:textId="42AB3943"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89"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0DC6D7DD" w14:textId="36E2FBB0"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0"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66079858" w14:textId="4A3F2172"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1" w:author="Lisa Mah" w:date="2026-06-24T12:54:00Z" w16du:dateUtc="2026-06-24T18:54:00Z">
              <w:r w:rsidRPr="00EF5DB9">
                <w:rPr>
                  <w:rFonts w:ascii="Times New Roman" w:hAnsi="Times New Roman" w:cs="Times New Roman"/>
                  <w:spacing w:val="-10"/>
                  <w:sz w:val="15"/>
                  <w:szCs w:val="15"/>
                </w:rPr>
                <w:t>x</w:t>
              </w:r>
            </w:ins>
          </w:p>
        </w:tc>
      </w:tr>
      <w:tr w:rsidR="008D1768" w:rsidRPr="002C0D36" w14:paraId="6A584B51" w14:textId="5F65AF65" w:rsidTr="00CF4E8E">
        <w:trPr>
          <w:gridAfter w:val="1"/>
          <w:wAfter w:w="4" w:type="pct"/>
        </w:trPr>
        <w:tc>
          <w:tcPr>
            <w:tcW w:w="550" w:type="pct"/>
            <w:vAlign w:val="center"/>
          </w:tcPr>
          <w:p w14:paraId="26ED3D12"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Pb</w:t>
            </w:r>
          </w:p>
        </w:tc>
        <w:tc>
          <w:tcPr>
            <w:tcW w:w="113" w:type="pct"/>
            <w:vAlign w:val="center"/>
          </w:tcPr>
          <w:p w14:paraId="764CB00E"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770B0517"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7CCF34DE"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42C300B" w14:textId="77777777" w:rsidR="008D1768" w:rsidRPr="00EF5DB9" w:rsidRDefault="008D1768" w:rsidP="008D1768">
            <w:pPr>
              <w:pStyle w:val="TableParagraph"/>
              <w:spacing w:before="40" w:after="40"/>
              <w:ind w:left="46" w:right="2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1E3BF88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DBA276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986D53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4AE725F" w14:textId="77777777" w:rsidR="008D1768" w:rsidRPr="00EF5DB9" w:rsidRDefault="008D1768" w:rsidP="008D1768">
            <w:pPr>
              <w:pStyle w:val="TableParagraph"/>
              <w:spacing w:before="40" w:after="40"/>
              <w:ind w:left="46"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6366AD15" w14:textId="77777777" w:rsidR="008D1768" w:rsidRPr="00EF5DB9" w:rsidRDefault="008D1768" w:rsidP="008D1768">
            <w:pPr>
              <w:pStyle w:val="TableParagraph"/>
              <w:spacing w:before="40" w:after="40"/>
              <w:ind w:left="50"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750AE128" w14:textId="77777777" w:rsidR="008D1768" w:rsidRPr="00EF5DB9" w:rsidRDefault="008D1768" w:rsidP="008D1768">
            <w:pPr>
              <w:pStyle w:val="TableParagraph"/>
              <w:spacing w:before="40" w:after="40"/>
              <w:ind w:left="46" w:right="2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3D6CB644" w14:textId="77777777" w:rsidR="008D1768" w:rsidRPr="00EF5DB9" w:rsidRDefault="008D1768" w:rsidP="008D1768">
            <w:pPr>
              <w:pStyle w:val="TableParagraph"/>
              <w:spacing w:before="40" w:after="40"/>
              <w:ind w:left="2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0E991690" w14:textId="77777777" w:rsidR="008D1768" w:rsidRPr="00EF5DB9" w:rsidRDefault="008D1768" w:rsidP="008D1768">
            <w:pPr>
              <w:pStyle w:val="TableParagraph"/>
              <w:spacing w:before="40" w:after="40"/>
              <w:ind w:left="46" w:right="1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22034D35" w14:textId="77777777" w:rsidR="008D1768" w:rsidRPr="00EF5DB9" w:rsidRDefault="008D1768" w:rsidP="008D1768">
            <w:pPr>
              <w:pStyle w:val="TableParagraph"/>
              <w:spacing w:before="40" w:after="40"/>
              <w:ind w:left="3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73B5BB40"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1DDD6DA7"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2C46C9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5487D82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A7BC8B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79D14843"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6CCE1C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3A22F686" w14:textId="77777777" w:rsidR="008D1768" w:rsidRPr="00EF5DB9" w:rsidRDefault="008D1768" w:rsidP="008D1768">
            <w:pPr>
              <w:pStyle w:val="TableParagraph"/>
              <w:spacing w:before="40" w:after="40"/>
              <w:ind w:left="5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693220A2" w14:textId="22100A5F"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2"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356500B6" w14:textId="3DC0A8EA"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3"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6F05CC91" w14:textId="3CDE4E67"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4"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5B06ABB4" w14:textId="72F2E788"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5" w:author="Lisa Mah" w:date="2026-06-24T12:54:00Z" w16du:dateUtc="2026-06-24T18:54:00Z">
              <w:r w:rsidRPr="00EF5DB9">
                <w:rPr>
                  <w:rFonts w:ascii="Times New Roman" w:hAnsi="Times New Roman" w:cs="Times New Roman"/>
                  <w:spacing w:val="-10"/>
                  <w:sz w:val="15"/>
                  <w:szCs w:val="15"/>
                </w:rPr>
                <w:t>x</w:t>
              </w:r>
            </w:ins>
          </w:p>
        </w:tc>
      </w:tr>
      <w:tr w:rsidR="008D1768" w:rsidRPr="002C0D36" w14:paraId="5B171758" w14:textId="429E157F" w:rsidTr="00CF4E8E">
        <w:trPr>
          <w:gridAfter w:val="1"/>
          <w:wAfter w:w="4" w:type="pct"/>
        </w:trPr>
        <w:tc>
          <w:tcPr>
            <w:tcW w:w="550" w:type="pct"/>
            <w:vAlign w:val="center"/>
          </w:tcPr>
          <w:p w14:paraId="584E5E0E"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Se</w:t>
            </w:r>
          </w:p>
        </w:tc>
        <w:tc>
          <w:tcPr>
            <w:tcW w:w="113" w:type="pct"/>
            <w:vAlign w:val="center"/>
          </w:tcPr>
          <w:p w14:paraId="517B340C"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7E889EF3"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5A46D460"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6A4E49B4" w14:textId="77777777" w:rsidR="008D1768" w:rsidRPr="00EF5DB9" w:rsidRDefault="008D1768" w:rsidP="008D1768">
            <w:pPr>
              <w:pStyle w:val="TableParagraph"/>
              <w:spacing w:before="40" w:after="40"/>
              <w:ind w:left="46" w:right="2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586E6EA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F971A7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2DE0F8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C05B96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22A59F3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6D933A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159F7C7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227793B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60699D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EC589EA"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0B48AD27"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7E276E2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49B9EF3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D19EB9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670C471"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0F2D1E2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0EACF1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2998F3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3E0BD0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655DB992" w14:textId="2259A376"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45AB8779"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131E044D" w14:textId="22CAE6A7" w:rsidTr="00CF4E8E">
        <w:trPr>
          <w:gridAfter w:val="1"/>
          <w:wAfter w:w="4" w:type="pct"/>
        </w:trPr>
        <w:tc>
          <w:tcPr>
            <w:tcW w:w="550" w:type="pct"/>
            <w:vAlign w:val="center"/>
          </w:tcPr>
          <w:p w14:paraId="1FE76615"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Zn</w:t>
            </w:r>
          </w:p>
        </w:tc>
        <w:tc>
          <w:tcPr>
            <w:tcW w:w="113" w:type="pct"/>
            <w:vAlign w:val="center"/>
          </w:tcPr>
          <w:p w14:paraId="0B4408AD"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4C0D8E8B"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3F223F17"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FDB31F8" w14:textId="77777777" w:rsidR="008D1768" w:rsidRPr="00EF5DB9" w:rsidRDefault="008D1768" w:rsidP="008D1768">
            <w:pPr>
              <w:pStyle w:val="TableParagraph"/>
              <w:spacing w:before="40" w:after="40"/>
              <w:ind w:left="46" w:right="2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3718BE0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B3FD31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A91CF1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6C2152B" w14:textId="77777777" w:rsidR="008D1768" w:rsidRPr="00EF5DB9" w:rsidRDefault="008D1768" w:rsidP="008D1768">
            <w:pPr>
              <w:pStyle w:val="TableParagraph"/>
              <w:spacing w:before="40" w:after="40"/>
              <w:ind w:left="46"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0EB309D6" w14:textId="77777777" w:rsidR="008D1768" w:rsidRPr="00EF5DB9" w:rsidRDefault="008D1768" w:rsidP="008D1768">
            <w:pPr>
              <w:pStyle w:val="TableParagraph"/>
              <w:spacing w:before="40" w:after="40"/>
              <w:ind w:left="50"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058D09EC" w14:textId="77777777" w:rsidR="008D1768" w:rsidRPr="00EF5DB9" w:rsidRDefault="008D1768" w:rsidP="008D1768">
            <w:pPr>
              <w:pStyle w:val="TableParagraph"/>
              <w:spacing w:before="40" w:after="40"/>
              <w:ind w:left="46" w:right="2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0EC2588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50CB434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20E0EDE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7012D0F0"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1CE67F3A"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1AB873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C70580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3CEEAE3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2B9F0086"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0DE3EE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7C4235FC" w14:textId="77777777" w:rsidR="008D1768" w:rsidRPr="00EF5DB9" w:rsidRDefault="008D1768" w:rsidP="008D1768">
            <w:pPr>
              <w:pStyle w:val="TableParagraph"/>
              <w:spacing w:before="40" w:after="40"/>
              <w:ind w:left="5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3261FCC7" w14:textId="5C6AA906"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6"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72745B2E" w14:textId="231CF03A"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7"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51450CC2" w14:textId="3772997D"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8"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5CFF4CF0" w14:textId="6BA9336E"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599" w:author="Lisa Mah" w:date="2026-06-24T12:54:00Z" w16du:dateUtc="2026-06-24T18:54:00Z">
              <w:r w:rsidRPr="00EF5DB9">
                <w:rPr>
                  <w:rFonts w:ascii="Times New Roman" w:hAnsi="Times New Roman" w:cs="Times New Roman"/>
                  <w:spacing w:val="-10"/>
                  <w:sz w:val="15"/>
                  <w:szCs w:val="15"/>
                </w:rPr>
                <w:t>x</w:t>
              </w:r>
            </w:ins>
          </w:p>
        </w:tc>
      </w:tr>
      <w:tr w:rsidR="008D1768" w:rsidRPr="002C0D36" w14:paraId="2ED35D4B" w14:textId="1D19994D" w:rsidTr="00CF4E8E">
        <w:trPr>
          <w:gridAfter w:val="1"/>
          <w:wAfter w:w="4" w:type="pct"/>
        </w:trPr>
        <w:tc>
          <w:tcPr>
            <w:tcW w:w="550" w:type="pct"/>
            <w:vAlign w:val="center"/>
          </w:tcPr>
          <w:p w14:paraId="0197CC47"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w:t>
            </w:r>
            <w:r w:rsidRPr="00EF5DB9">
              <w:rPr>
                <w:rFonts w:ascii="Times New Roman" w:hAnsi="Times New Roman" w:cs="Times New Roman"/>
                <w:spacing w:val="-5"/>
                <w:sz w:val="15"/>
                <w:szCs w:val="15"/>
              </w:rPr>
              <w:t>Tl</w:t>
            </w:r>
          </w:p>
        </w:tc>
        <w:tc>
          <w:tcPr>
            <w:tcW w:w="113" w:type="pct"/>
            <w:vAlign w:val="center"/>
          </w:tcPr>
          <w:p w14:paraId="37846C27"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6E35DC06"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2346BEE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C166CF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335F6A1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E76DCD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102D2B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45A695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5B88AEB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5A3501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054533C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4ADFA7C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0133E19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3E616FF0"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3B10121F"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7293FC9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24DF1B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33ED09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4BD6471E"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76731E5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395FE4A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2EAE2C8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090702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4223CA1" w14:textId="2FDA30D7"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7A1AEF84"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A95606D" w14:textId="05957E57" w:rsidTr="00CF4E8E">
        <w:trPr>
          <w:gridAfter w:val="1"/>
          <w:wAfter w:w="4" w:type="pct"/>
        </w:trPr>
        <w:tc>
          <w:tcPr>
            <w:tcW w:w="550" w:type="pct"/>
            <w:vAlign w:val="center"/>
          </w:tcPr>
          <w:p w14:paraId="7DAEC76E"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T-Radium</w:t>
            </w:r>
            <w:r w:rsidRPr="00EF5DB9">
              <w:rPr>
                <w:rFonts w:ascii="Times New Roman" w:hAnsi="Times New Roman" w:cs="Times New Roman"/>
                <w:spacing w:val="-12"/>
                <w:sz w:val="15"/>
                <w:szCs w:val="15"/>
              </w:rPr>
              <w:t xml:space="preserve"> </w:t>
            </w:r>
            <w:r w:rsidRPr="00EF5DB9">
              <w:rPr>
                <w:rFonts w:ascii="Times New Roman" w:hAnsi="Times New Roman" w:cs="Times New Roman"/>
                <w:spacing w:val="-5"/>
                <w:sz w:val="15"/>
                <w:szCs w:val="15"/>
              </w:rPr>
              <w:t>226</w:t>
            </w:r>
          </w:p>
        </w:tc>
        <w:tc>
          <w:tcPr>
            <w:tcW w:w="113" w:type="pct"/>
            <w:vAlign w:val="center"/>
          </w:tcPr>
          <w:p w14:paraId="3525C83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057EA63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6BA993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F93BC2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1A5E5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45CAEF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2B0606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36FBA6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304E802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E96F8E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10D7EAF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465D19C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CB20B2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5561E12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2707923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881749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4963980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CCD35F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79B24C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55DE07E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1E148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29CD6F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EEF60E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2BF86EAC" w14:textId="03549546"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531C8268"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2ECC1BB9" w14:textId="24C46130" w:rsidTr="00CF4E8E">
        <w:trPr>
          <w:gridAfter w:val="1"/>
          <w:wAfter w:w="4" w:type="pct"/>
        </w:trPr>
        <w:tc>
          <w:tcPr>
            <w:tcW w:w="550" w:type="pct"/>
            <w:vAlign w:val="center"/>
          </w:tcPr>
          <w:p w14:paraId="74C8202B" w14:textId="4C552B7D" w:rsidR="008D1768" w:rsidRPr="00EF5DB9" w:rsidRDefault="008D1768" w:rsidP="008D1768">
            <w:pPr>
              <w:pStyle w:val="TableParagraph"/>
              <w:spacing w:before="40" w:after="40"/>
              <w:ind w:left="115" w:right="60"/>
              <w:rPr>
                <w:rFonts w:ascii="Times New Roman" w:hAnsi="Times New Roman" w:cs="Times New Roman"/>
                <w:sz w:val="15"/>
                <w:szCs w:val="15"/>
              </w:rPr>
            </w:pPr>
            <w:r w:rsidRPr="00EF5DB9">
              <w:rPr>
                <w:rFonts w:ascii="Times New Roman" w:hAnsi="Times New Roman" w:cs="Times New Roman"/>
                <w:spacing w:val="-2"/>
                <w:sz w:val="15"/>
                <w:szCs w:val="15"/>
              </w:rPr>
              <w:lastRenderedPageBreak/>
              <w:t>Dissolved Oxygen</w:t>
            </w:r>
            <w:r w:rsidRPr="00EF5DB9">
              <w:rPr>
                <w:rFonts w:ascii="Times New Roman" w:hAnsi="Times New Roman" w:cs="Times New Roman"/>
                <w:spacing w:val="40"/>
                <w:sz w:val="15"/>
                <w:szCs w:val="15"/>
              </w:rPr>
              <w:t xml:space="preserve"> </w:t>
            </w:r>
            <w:r w:rsidRPr="00EF5DB9">
              <w:rPr>
                <w:rFonts w:ascii="Times New Roman" w:hAnsi="Times New Roman" w:cs="Times New Roman"/>
                <w:sz w:val="15"/>
                <w:szCs w:val="15"/>
              </w:rPr>
              <w:t xml:space="preserve">&amp; Redox </w:t>
            </w:r>
            <w:r w:rsidRPr="00EF5DB9">
              <w:rPr>
                <w:rFonts w:ascii="Times New Roman" w:hAnsi="Times New Roman" w:cs="Times New Roman"/>
                <w:spacing w:val="-2"/>
                <w:sz w:val="15"/>
                <w:szCs w:val="15"/>
              </w:rPr>
              <w:t>Potential</w:t>
            </w:r>
          </w:p>
        </w:tc>
        <w:tc>
          <w:tcPr>
            <w:tcW w:w="113" w:type="pct"/>
            <w:vAlign w:val="center"/>
          </w:tcPr>
          <w:p w14:paraId="224E19A6"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293ABC7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D5DD05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30D832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586D2CD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F5DD40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D9BD28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DE96C7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5EF3448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59908C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4AF3497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7255F50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66A6F4F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2E10DB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57AFB54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ACAF3F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26FDE58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55C537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71FB2F7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C5887E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7B6362A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99BBFD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8C3C35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52218DFC" w14:textId="222035FC"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1CD13399"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67AB8896" w14:textId="3EF9A506" w:rsidTr="00CF4E8E">
        <w:trPr>
          <w:gridAfter w:val="1"/>
          <w:wAfter w:w="4" w:type="pct"/>
        </w:trPr>
        <w:tc>
          <w:tcPr>
            <w:tcW w:w="550" w:type="pct"/>
            <w:vAlign w:val="center"/>
          </w:tcPr>
          <w:p w14:paraId="675062A5"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Acute</w:t>
            </w:r>
            <w:r w:rsidRPr="00EF5DB9">
              <w:rPr>
                <w:rFonts w:ascii="Times New Roman" w:hAnsi="Times New Roman" w:cs="Times New Roman"/>
                <w:spacing w:val="-6"/>
                <w:sz w:val="15"/>
                <w:szCs w:val="15"/>
              </w:rPr>
              <w:t xml:space="preserve"> </w:t>
            </w:r>
            <w:r w:rsidRPr="00EF5DB9">
              <w:rPr>
                <w:rFonts w:ascii="Times New Roman" w:hAnsi="Times New Roman" w:cs="Times New Roman"/>
                <w:spacing w:val="-2"/>
                <w:sz w:val="15"/>
                <w:szCs w:val="15"/>
              </w:rPr>
              <w:t>Lethality</w:t>
            </w:r>
          </w:p>
        </w:tc>
        <w:tc>
          <w:tcPr>
            <w:tcW w:w="113" w:type="pct"/>
            <w:vAlign w:val="center"/>
          </w:tcPr>
          <w:p w14:paraId="11E53700"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217BB36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19F077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CEDE97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7E21A15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B385CC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C4D139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3F5701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59D9A29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D3EF68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4383C4E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125861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0795243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7F9A933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680D906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B696B8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464FD98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0594A6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7C87AE3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7C32CC7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3DBF0A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EA5635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3C6FE6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1653C545" w14:textId="10B9D257"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0A3CAFD3"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CA9DD74" w14:textId="62029574" w:rsidTr="00CF4E8E">
        <w:trPr>
          <w:gridAfter w:val="1"/>
          <w:wAfter w:w="4" w:type="pct"/>
        </w:trPr>
        <w:tc>
          <w:tcPr>
            <w:tcW w:w="550" w:type="pct"/>
            <w:vAlign w:val="center"/>
          </w:tcPr>
          <w:p w14:paraId="3AA3C77F"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4"/>
                <w:sz w:val="15"/>
                <w:szCs w:val="15"/>
              </w:rPr>
              <w:t>Flow</w:t>
            </w:r>
          </w:p>
        </w:tc>
        <w:tc>
          <w:tcPr>
            <w:tcW w:w="113" w:type="pct"/>
            <w:vAlign w:val="center"/>
          </w:tcPr>
          <w:p w14:paraId="3829274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1DD4CE53"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07FBFF7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9849D1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1F8AACC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612539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81C80EC" w14:textId="77777777" w:rsidR="008D1768" w:rsidRPr="00EF5DB9" w:rsidRDefault="008D1768" w:rsidP="008D1768">
            <w:pPr>
              <w:pStyle w:val="TableParagraph"/>
              <w:spacing w:before="40" w:after="40"/>
              <w:ind w:left="50"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88AADC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2B38C50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BEB069E" w14:textId="77777777" w:rsidR="008D1768" w:rsidRPr="00EF5DB9" w:rsidRDefault="008D1768" w:rsidP="008D1768">
            <w:pPr>
              <w:pStyle w:val="TableParagraph"/>
              <w:spacing w:before="40" w:after="40"/>
              <w:ind w:left="46" w:right="2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42699EE9" w14:textId="77777777" w:rsidR="008D1768" w:rsidRPr="00EF5DB9" w:rsidRDefault="008D1768" w:rsidP="008D1768">
            <w:pPr>
              <w:pStyle w:val="TableParagraph"/>
              <w:spacing w:before="40" w:after="40"/>
              <w:ind w:left="2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69021D5E" w14:textId="77777777" w:rsidR="008D1768" w:rsidRPr="00EF5DB9" w:rsidRDefault="008D1768" w:rsidP="008D1768">
            <w:pPr>
              <w:pStyle w:val="TableParagraph"/>
              <w:spacing w:before="40" w:after="40"/>
              <w:ind w:left="46" w:right="1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112D9F5B" w14:textId="77777777" w:rsidR="008D1768" w:rsidRPr="00EF5DB9" w:rsidRDefault="008D1768" w:rsidP="008D1768">
            <w:pPr>
              <w:pStyle w:val="TableParagraph"/>
              <w:spacing w:before="40" w:after="40"/>
              <w:ind w:left="3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1E47115F"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27721C8A"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FBDA85B" w14:textId="77777777" w:rsidR="008D1768" w:rsidRPr="00EF5DB9" w:rsidRDefault="008D1768" w:rsidP="008D1768">
            <w:pPr>
              <w:pStyle w:val="TableParagraph"/>
              <w:spacing w:before="40" w:after="40"/>
              <w:ind w:left="46" w:right="1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0" w:type="pct"/>
            <w:gridSpan w:val="2"/>
            <w:vAlign w:val="center"/>
          </w:tcPr>
          <w:p w14:paraId="09F09D2E" w14:textId="77777777" w:rsidR="008D1768" w:rsidRPr="00EF5DB9" w:rsidRDefault="008D1768" w:rsidP="008D1768">
            <w:pPr>
              <w:pStyle w:val="TableParagraph"/>
              <w:spacing w:before="40" w:after="40"/>
              <w:ind w:left="50" w:right="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gridSpan w:val="2"/>
            <w:vAlign w:val="center"/>
          </w:tcPr>
          <w:p w14:paraId="6ECA935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C82B808"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6DDB05D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067CCBF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1F26EF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DE8F3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71519955" w14:textId="7A536F7C"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182C60E1"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0884BCC0" w14:textId="0A106F20" w:rsidTr="00CF4E8E">
        <w:trPr>
          <w:gridAfter w:val="1"/>
          <w:wAfter w:w="4" w:type="pct"/>
        </w:trPr>
        <w:tc>
          <w:tcPr>
            <w:tcW w:w="550" w:type="pct"/>
            <w:vAlign w:val="center"/>
          </w:tcPr>
          <w:p w14:paraId="1BA1AEB8"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Volume</w:t>
            </w:r>
          </w:p>
        </w:tc>
        <w:tc>
          <w:tcPr>
            <w:tcW w:w="113" w:type="pct"/>
            <w:vAlign w:val="center"/>
          </w:tcPr>
          <w:p w14:paraId="24B87AD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544CAA0C"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1C246D7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3C87752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33A5F84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1320AC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7D4C929" w14:textId="77777777" w:rsidR="008D1768" w:rsidRPr="00EF5DB9" w:rsidRDefault="008D1768" w:rsidP="008D1768">
            <w:pPr>
              <w:pStyle w:val="TableParagraph"/>
              <w:spacing w:before="40" w:after="40"/>
              <w:ind w:left="50"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9362BA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E363B9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1986B4B" w14:textId="77777777" w:rsidR="008D1768" w:rsidRPr="00EF5DB9" w:rsidRDefault="008D1768" w:rsidP="008D1768">
            <w:pPr>
              <w:pStyle w:val="TableParagraph"/>
              <w:spacing w:before="40" w:after="40"/>
              <w:ind w:left="46" w:right="2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3F58DD82" w14:textId="77777777" w:rsidR="008D1768" w:rsidRPr="00EF5DB9" w:rsidRDefault="008D1768" w:rsidP="008D1768">
            <w:pPr>
              <w:pStyle w:val="TableParagraph"/>
              <w:spacing w:before="40" w:after="40"/>
              <w:ind w:left="2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4F36A615" w14:textId="77777777" w:rsidR="008D1768" w:rsidRPr="00EF5DB9" w:rsidRDefault="008D1768" w:rsidP="008D1768">
            <w:pPr>
              <w:pStyle w:val="TableParagraph"/>
              <w:spacing w:before="40" w:after="40"/>
              <w:ind w:left="46" w:right="1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7E8E5602" w14:textId="77777777" w:rsidR="008D1768" w:rsidRPr="00EF5DB9" w:rsidRDefault="008D1768" w:rsidP="008D1768">
            <w:pPr>
              <w:pStyle w:val="TableParagraph"/>
              <w:spacing w:before="40" w:after="40"/>
              <w:ind w:left="3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35867786"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02A41FA2"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D5E360F" w14:textId="77777777" w:rsidR="008D1768" w:rsidRPr="00EF5DB9" w:rsidRDefault="008D1768" w:rsidP="008D1768">
            <w:pPr>
              <w:pStyle w:val="TableParagraph"/>
              <w:spacing w:before="40" w:after="40"/>
              <w:ind w:left="46" w:right="1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0" w:type="pct"/>
            <w:gridSpan w:val="2"/>
            <w:vAlign w:val="center"/>
          </w:tcPr>
          <w:p w14:paraId="524CBDBC" w14:textId="77777777" w:rsidR="008D1768" w:rsidRPr="00EF5DB9" w:rsidRDefault="008D1768" w:rsidP="008D1768">
            <w:pPr>
              <w:pStyle w:val="TableParagraph"/>
              <w:spacing w:before="40" w:after="40"/>
              <w:ind w:left="50" w:right="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gridSpan w:val="2"/>
            <w:vAlign w:val="center"/>
          </w:tcPr>
          <w:p w14:paraId="6517AF6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58B222DE"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44F08DE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B81401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29D417B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4F78A2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25E22FF0" w14:textId="27222BD0"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3383D3AD"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431A9446" w14:textId="7C953A5D" w:rsidTr="00CF4E8E">
        <w:trPr>
          <w:gridAfter w:val="1"/>
          <w:wAfter w:w="4" w:type="pct"/>
        </w:trPr>
        <w:tc>
          <w:tcPr>
            <w:tcW w:w="550" w:type="pct"/>
            <w:vAlign w:val="center"/>
          </w:tcPr>
          <w:p w14:paraId="6749D808"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Water</w:t>
            </w:r>
            <w:r w:rsidRPr="00EF5DB9">
              <w:rPr>
                <w:rFonts w:ascii="Times New Roman" w:hAnsi="Times New Roman" w:cs="Times New Roman"/>
                <w:spacing w:val="-3"/>
                <w:sz w:val="15"/>
                <w:szCs w:val="15"/>
              </w:rPr>
              <w:t xml:space="preserve"> </w:t>
            </w:r>
            <w:r w:rsidRPr="00EF5DB9">
              <w:rPr>
                <w:rFonts w:ascii="Times New Roman" w:hAnsi="Times New Roman" w:cs="Times New Roman"/>
                <w:spacing w:val="-2"/>
                <w:sz w:val="15"/>
                <w:szCs w:val="15"/>
              </w:rPr>
              <w:t>Level</w:t>
            </w:r>
          </w:p>
        </w:tc>
        <w:tc>
          <w:tcPr>
            <w:tcW w:w="113" w:type="pct"/>
            <w:vAlign w:val="center"/>
          </w:tcPr>
          <w:p w14:paraId="16F19349"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4CAC0BF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7F5408A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55DBD2A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6D2DBD5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EC6916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2C5A0C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2B66D4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4B8C0FF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74E682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75FD803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192BDF9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432CC2F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2740A99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76B7E01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71D06C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7F9A0F7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5450BFF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8E06D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14E3DE61" w14:textId="77777777" w:rsidR="008D1768" w:rsidRPr="00EF5DB9" w:rsidRDefault="008D1768" w:rsidP="008D1768">
            <w:pPr>
              <w:pStyle w:val="TableParagraph"/>
              <w:spacing w:before="40" w:after="40"/>
              <w:ind w:left="4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29" w:type="pct"/>
            <w:vAlign w:val="center"/>
          </w:tcPr>
          <w:p w14:paraId="04D6E4F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419F68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A2084A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8809560" w14:textId="1A0342A5"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03ECF6AD"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38958BE" w14:textId="20DF9EED" w:rsidTr="00CF4E8E">
        <w:trPr>
          <w:gridAfter w:val="1"/>
          <w:wAfter w:w="4" w:type="pct"/>
        </w:trPr>
        <w:tc>
          <w:tcPr>
            <w:tcW w:w="550" w:type="pct"/>
            <w:vAlign w:val="center"/>
          </w:tcPr>
          <w:p w14:paraId="6DB71246"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Ice</w:t>
            </w:r>
            <w:r w:rsidRPr="00EF5DB9">
              <w:rPr>
                <w:rFonts w:ascii="Times New Roman" w:hAnsi="Times New Roman" w:cs="Times New Roman"/>
                <w:spacing w:val="-4"/>
                <w:sz w:val="15"/>
                <w:szCs w:val="15"/>
              </w:rPr>
              <w:t xml:space="preserve"> </w:t>
            </w:r>
            <w:r w:rsidRPr="00EF5DB9">
              <w:rPr>
                <w:rFonts w:ascii="Times New Roman" w:hAnsi="Times New Roman" w:cs="Times New Roman"/>
                <w:spacing w:val="-2"/>
                <w:sz w:val="15"/>
                <w:szCs w:val="15"/>
              </w:rPr>
              <w:t>Thickness</w:t>
            </w:r>
          </w:p>
        </w:tc>
        <w:tc>
          <w:tcPr>
            <w:tcW w:w="113" w:type="pct"/>
            <w:vAlign w:val="center"/>
          </w:tcPr>
          <w:p w14:paraId="2345074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2A34445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322DD3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312348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C76238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B3D5E3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C532C1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DCFEB6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3C861E3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042EB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225F781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438EFF6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5FE8A34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7ACCAF9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1979E53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45A437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45DB350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58F014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5A30B43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197DACDF" w14:textId="77777777" w:rsidR="008D1768" w:rsidRPr="00EF5DB9" w:rsidRDefault="008D1768" w:rsidP="008D1768">
            <w:pPr>
              <w:pStyle w:val="TableParagraph"/>
              <w:spacing w:before="40" w:after="40"/>
              <w:ind w:left="4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29" w:type="pct"/>
            <w:vAlign w:val="center"/>
          </w:tcPr>
          <w:p w14:paraId="055D9E2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1D0FBA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24CE41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5893DFBB" w14:textId="210E07C5"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3DE0B088"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4D1E7FD0" w14:textId="0D3F6AED" w:rsidTr="00CF4E8E">
        <w:trPr>
          <w:gridAfter w:val="1"/>
          <w:wAfter w:w="4" w:type="pct"/>
        </w:trPr>
        <w:tc>
          <w:tcPr>
            <w:tcW w:w="550" w:type="pct"/>
            <w:vAlign w:val="center"/>
          </w:tcPr>
          <w:p w14:paraId="64554220" w14:textId="1F1F2451"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Total</w:t>
            </w:r>
            <w:r w:rsidRPr="00EF5DB9">
              <w:rPr>
                <w:rFonts w:ascii="Times New Roman" w:hAnsi="Times New Roman" w:cs="Times New Roman"/>
                <w:spacing w:val="-4"/>
                <w:sz w:val="15"/>
                <w:szCs w:val="15"/>
              </w:rPr>
              <w:t xml:space="preserve"> </w:t>
            </w:r>
            <w:r w:rsidRPr="00EF5DB9">
              <w:rPr>
                <w:rFonts w:ascii="Times New Roman" w:hAnsi="Times New Roman" w:cs="Times New Roman"/>
                <w:sz w:val="15"/>
                <w:szCs w:val="15"/>
              </w:rPr>
              <w:t>Metals</w:t>
            </w:r>
            <w:r w:rsidRPr="00EF5DB9">
              <w:rPr>
                <w:rFonts w:ascii="Times New Roman" w:hAnsi="Times New Roman" w:cs="Times New Roman"/>
                <w:spacing w:val="-4"/>
                <w:sz w:val="15"/>
                <w:szCs w:val="15"/>
              </w:rPr>
              <w:t xml:space="preserve"> </w:t>
            </w:r>
            <w:r w:rsidRPr="00EF5DB9">
              <w:rPr>
                <w:rFonts w:ascii="Times New Roman" w:hAnsi="Times New Roman" w:cs="Times New Roman"/>
                <w:spacing w:val="-5"/>
                <w:sz w:val="15"/>
                <w:szCs w:val="15"/>
              </w:rPr>
              <w:t xml:space="preserve">by </w:t>
            </w:r>
            <w:r w:rsidRPr="00EF5DB9">
              <w:rPr>
                <w:rFonts w:ascii="Times New Roman" w:hAnsi="Times New Roman" w:cs="Times New Roman"/>
                <w:spacing w:val="-2"/>
                <w:sz w:val="15"/>
                <w:szCs w:val="15"/>
              </w:rPr>
              <w:t>ICP-</w:t>
            </w:r>
            <w:r w:rsidRPr="00EF5DB9">
              <w:rPr>
                <w:rFonts w:ascii="Times New Roman" w:hAnsi="Times New Roman" w:cs="Times New Roman"/>
                <w:spacing w:val="-5"/>
                <w:sz w:val="15"/>
                <w:szCs w:val="15"/>
              </w:rPr>
              <w:t>MS*</w:t>
            </w:r>
          </w:p>
        </w:tc>
        <w:tc>
          <w:tcPr>
            <w:tcW w:w="113" w:type="pct"/>
            <w:vAlign w:val="center"/>
          </w:tcPr>
          <w:p w14:paraId="35D6B2A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089048C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2458052"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5F5884D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61ECBE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24DE23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0EC7269" w14:textId="77777777" w:rsidR="008D1768" w:rsidRPr="00EF5DB9" w:rsidRDefault="008D1768" w:rsidP="008D1768">
            <w:pPr>
              <w:pStyle w:val="TableParagraph"/>
              <w:spacing w:before="40" w:after="40"/>
              <w:ind w:left="50"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9EDE77B" w14:textId="77777777" w:rsidR="008D1768" w:rsidRPr="00EF5DB9" w:rsidRDefault="008D1768" w:rsidP="008D1768">
            <w:pPr>
              <w:pStyle w:val="TableParagraph"/>
              <w:spacing w:before="40" w:after="40"/>
              <w:ind w:left="46"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16D64283" w14:textId="77777777" w:rsidR="008D1768" w:rsidRPr="00EF5DB9" w:rsidRDefault="008D1768" w:rsidP="008D1768">
            <w:pPr>
              <w:pStyle w:val="TableParagraph"/>
              <w:spacing w:before="40" w:after="40"/>
              <w:ind w:left="50"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4C2537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1E09A93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73AD95C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65578AE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6A78556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2571EF1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EEE43E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5B0137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3EE7A38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577A6AE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0E651F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86F9E73" w14:textId="77777777" w:rsidR="008D1768" w:rsidRPr="00EF5DB9" w:rsidRDefault="008D1768" w:rsidP="008D1768">
            <w:pPr>
              <w:pStyle w:val="TableParagraph"/>
              <w:spacing w:before="40" w:after="40"/>
              <w:ind w:left="5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1B4CCA70" w14:textId="02E339D1"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0"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37A8DA9C" w14:textId="2838A508"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1"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5FC56B59" w14:textId="4277229B"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2"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54F5B0CE" w14:textId="5526F9DF"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3" w:author="Lisa Mah" w:date="2026-06-24T12:54:00Z" w16du:dateUtc="2026-06-24T18:54:00Z">
              <w:r w:rsidRPr="00EF5DB9">
                <w:rPr>
                  <w:rFonts w:ascii="Times New Roman" w:hAnsi="Times New Roman" w:cs="Times New Roman"/>
                  <w:spacing w:val="-10"/>
                  <w:sz w:val="15"/>
                  <w:szCs w:val="15"/>
                </w:rPr>
                <w:t>x</w:t>
              </w:r>
            </w:ins>
          </w:p>
        </w:tc>
      </w:tr>
      <w:tr w:rsidR="008D1768" w:rsidRPr="002C0D36" w14:paraId="32FE6721" w14:textId="4E3D0BBF" w:rsidTr="00CF4E8E">
        <w:trPr>
          <w:gridAfter w:val="1"/>
          <w:wAfter w:w="4" w:type="pct"/>
        </w:trPr>
        <w:tc>
          <w:tcPr>
            <w:tcW w:w="550" w:type="pct"/>
            <w:vAlign w:val="center"/>
          </w:tcPr>
          <w:p w14:paraId="54506BCE" w14:textId="276C018F" w:rsidR="008D1768" w:rsidRPr="00EF5DB9" w:rsidRDefault="008D1768" w:rsidP="008D1768">
            <w:pPr>
              <w:pStyle w:val="TableParagraph"/>
              <w:spacing w:before="40" w:after="40"/>
              <w:ind w:left="115" w:right="60"/>
              <w:rPr>
                <w:rFonts w:ascii="Times New Roman" w:hAnsi="Times New Roman" w:cs="Times New Roman"/>
                <w:sz w:val="15"/>
                <w:szCs w:val="15"/>
              </w:rPr>
            </w:pPr>
            <w:r w:rsidRPr="00EF5DB9">
              <w:rPr>
                <w:rFonts w:ascii="Times New Roman" w:hAnsi="Times New Roman" w:cs="Times New Roman"/>
                <w:sz w:val="15"/>
                <w:szCs w:val="15"/>
              </w:rPr>
              <w:t>Total</w:t>
            </w:r>
            <w:r w:rsidRPr="00EF5DB9">
              <w:rPr>
                <w:rFonts w:ascii="Times New Roman" w:hAnsi="Times New Roman" w:cs="Times New Roman"/>
                <w:spacing w:val="-13"/>
                <w:sz w:val="15"/>
                <w:szCs w:val="15"/>
              </w:rPr>
              <w:t xml:space="preserve"> </w:t>
            </w:r>
            <w:r w:rsidRPr="00EF5DB9">
              <w:rPr>
                <w:rFonts w:ascii="Times New Roman" w:hAnsi="Times New Roman" w:cs="Times New Roman"/>
                <w:sz w:val="15"/>
                <w:szCs w:val="15"/>
              </w:rPr>
              <w:t xml:space="preserve">Metals </w:t>
            </w:r>
            <w:r w:rsidRPr="00EF5DB9">
              <w:rPr>
                <w:rFonts w:ascii="Times New Roman" w:hAnsi="Times New Roman" w:cs="Times New Roman"/>
                <w:spacing w:val="-2"/>
                <w:sz w:val="15"/>
                <w:szCs w:val="15"/>
              </w:rPr>
              <w:t>ICP-MS including Sulphur</w:t>
            </w:r>
          </w:p>
        </w:tc>
        <w:tc>
          <w:tcPr>
            <w:tcW w:w="113" w:type="pct"/>
            <w:vAlign w:val="center"/>
          </w:tcPr>
          <w:p w14:paraId="2C44A10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5FE2E95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F1F110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E03E710" w14:textId="77777777" w:rsidR="008D1768" w:rsidRPr="00EF5DB9" w:rsidRDefault="008D1768" w:rsidP="008D1768">
            <w:pPr>
              <w:pStyle w:val="TableParagraph"/>
              <w:spacing w:before="40" w:after="40"/>
              <w:ind w:left="46" w:right="2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7BC53B72" w14:textId="77777777" w:rsidR="008D1768" w:rsidRPr="00EF5DB9" w:rsidRDefault="008D1768" w:rsidP="008D1768">
            <w:pPr>
              <w:pStyle w:val="TableParagraph"/>
              <w:spacing w:before="40" w:after="40"/>
              <w:ind w:left="29" w:righ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588670F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38A9550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32FD37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CCF977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2F20B3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4AA5214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BFBB5E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427F4A5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285303F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13CC860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83DBBB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63563B4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E2D2C0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25FEA71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355DE19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6DA3764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FB4061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DDE88D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6B900CBB" w14:textId="7170C265"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16F8868A"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645CCC2F" w14:textId="2CB2BB76" w:rsidTr="00CF4E8E">
        <w:trPr>
          <w:gridAfter w:val="1"/>
          <w:wAfter w:w="4" w:type="pct"/>
        </w:trPr>
        <w:tc>
          <w:tcPr>
            <w:tcW w:w="550" w:type="pct"/>
            <w:vAlign w:val="center"/>
          </w:tcPr>
          <w:p w14:paraId="4539A69B" w14:textId="008DBC85"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Trace</w:t>
            </w:r>
            <w:r w:rsidRPr="00EF5DB9">
              <w:rPr>
                <w:rFonts w:ascii="Times New Roman" w:hAnsi="Times New Roman" w:cs="Times New Roman"/>
                <w:spacing w:val="-6"/>
                <w:sz w:val="15"/>
                <w:szCs w:val="15"/>
              </w:rPr>
              <w:t xml:space="preserve"> </w:t>
            </w:r>
            <w:r w:rsidRPr="00EF5DB9">
              <w:rPr>
                <w:rFonts w:ascii="Times New Roman" w:hAnsi="Times New Roman" w:cs="Times New Roman"/>
                <w:sz w:val="15"/>
                <w:szCs w:val="15"/>
              </w:rPr>
              <w:t>Metals</w:t>
            </w:r>
            <w:r w:rsidRPr="00EF5DB9">
              <w:rPr>
                <w:rFonts w:ascii="Times New Roman" w:hAnsi="Times New Roman" w:cs="Times New Roman"/>
                <w:spacing w:val="-5"/>
                <w:sz w:val="15"/>
                <w:szCs w:val="15"/>
              </w:rPr>
              <w:t xml:space="preserve"> </w:t>
            </w:r>
            <w:r w:rsidRPr="00EF5DB9">
              <w:rPr>
                <w:rFonts w:ascii="Times New Roman" w:hAnsi="Times New Roman" w:cs="Times New Roman"/>
                <w:spacing w:val="-7"/>
                <w:sz w:val="15"/>
                <w:szCs w:val="15"/>
              </w:rPr>
              <w:t xml:space="preserve">by </w:t>
            </w:r>
            <w:r w:rsidRPr="00EF5DB9">
              <w:rPr>
                <w:rFonts w:ascii="Times New Roman" w:hAnsi="Times New Roman" w:cs="Times New Roman"/>
                <w:spacing w:val="-2"/>
                <w:sz w:val="15"/>
                <w:szCs w:val="15"/>
              </w:rPr>
              <w:t>ICP-</w:t>
            </w:r>
            <w:r w:rsidRPr="00EF5DB9">
              <w:rPr>
                <w:rFonts w:ascii="Times New Roman" w:hAnsi="Times New Roman" w:cs="Times New Roman"/>
                <w:spacing w:val="-5"/>
                <w:sz w:val="15"/>
                <w:szCs w:val="15"/>
              </w:rPr>
              <w:t>MS</w:t>
            </w:r>
          </w:p>
        </w:tc>
        <w:tc>
          <w:tcPr>
            <w:tcW w:w="113" w:type="pct"/>
            <w:vAlign w:val="center"/>
          </w:tcPr>
          <w:p w14:paraId="4FB9738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1891FF7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3402A15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3F4856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36ADE7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8905C7A"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6538A1C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8A3AAA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49D7CF6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73D1F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7EEF47D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CA426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0066C2A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0146C16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1275AD5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787913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6DA1F3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68ECDBC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1B7FD6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6A80C39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68DC3EA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281857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E3D61F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5841F9E8" w14:textId="0D3AA7A0"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5FCE7B9A"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6968B986" w14:textId="546A44AE" w:rsidTr="00CF4E8E">
        <w:trPr>
          <w:gridAfter w:val="1"/>
          <w:wAfter w:w="4" w:type="pct"/>
        </w:trPr>
        <w:tc>
          <w:tcPr>
            <w:tcW w:w="550" w:type="pct"/>
            <w:vAlign w:val="center"/>
          </w:tcPr>
          <w:p w14:paraId="57120B67"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Alkalinity</w:t>
            </w:r>
          </w:p>
        </w:tc>
        <w:tc>
          <w:tcPr>
            <w:tcW w:w="113" w:type="pct"/>
            <w:vAlign w:val="center"/>
          </w:tcPr>
          <w:p w14:paraId="6A4C509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0CBBEF4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0D7EC8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69AFB6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52AB3C8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E3E54B9"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084507D7" w14:textId="77777777" w:rsidR="008D1768" w:rsidRPr="00EF5DB9" w:rsidRDefault="008D1768" w:rsidP="008D1768">
            <w:pPr>
              <w:pStyle w:val="TableParagraph"/>
              <w:spacing w:before="40" w:after="40"/>
              <w:ind w:left="50"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5B4A7348" w14:textId="77777777" w:rsidR="008D1768" w:rsidRPr="00EF5DB9" w:rsidRDefault="008D1768" w:rsidP="008D1768">
            <w:pPr>
              <w:pStyle w:val="TableParagraph"/>
              <w:spacing w:before="40" w:after="40"/>
              <w:ind w:left="46"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5235897E" w14:textId="77777777" w:rsidR="008D1768" w:rsidRPr="00EF5DB9" w:rsidRDefault="008D1768" w:rsidP="008D1768">
            <w:pPr>
              <w:pStyle w:val="TableParagraph"/>
              <w:spacing w:before="40" w:after="40"/>
              <w:ind w:left="50"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AE875A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72F72B9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0F500D1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0D13A92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64C85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00B893E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40EE13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09E365E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3C85F0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8F3484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582945A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262F549" w14:textId="77777777" w:rsidR="008D1768" w:rsidRPr="00EF5DB9" w:rsidRDefault="008D1768" w:rsidP="008D1768">
            <w:pPr>
              <w:pStyle w:val="TableParagraph"/>
              <w:spacing w:before="40" w:after="40"/>
              <w:ind w:left="5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42FCEEE5" w14:textId="622DAEA3"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4"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0BD8C38D" w14:textId="201FF415"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5"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162E1B0F" w14:textId="6F77781C"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6"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0BD99BA9" w14:textId="534CC40A"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7" w:author="Lisa Mah" w:date="2026-06-24T12:54:00Z" w16du:dateUtc="2026-06-24T18:54:00Z">
              <w:r w:rsidRPr="00EF5DB9">
                <w:rPr>
                  <w:rFonts w:ascii="Times New Roman" w:hAnsi="Times New Roman" w:cs="Times New Roman"/>
                  <w:spacing w:val="-10"/>
                  <w:sz w:val="15"/>
                  <w:szCs w:val="15"/>
                </w:rPr>
                <w:t>x</w:t>
              </w:r>
            </w:ins>
          </w:p>
        </w:tc>
      </w:tr>
      <w:tr w:rsidR="008D1768" w:rsidRPr="002C0D36" w14:paraId="194D8356" w14:textId="037FFA42" w:rsidTr="00CF4E8E">
        <w:trPr>
          <w:gridAfter w:val="1"/>
          <w:wAfter w:w="4" w:type="pct"/>
        </w:trPr>
        <w:tc>
          <w:tcPr>
            <w:tcW w:w="550" w:type="pct"/>
            <w:vAlign w:val="center"/>
          </w:tcPr>
          <w:p w14:paraId="71A238DF"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Acidity</w:t>
            </w:r>
          </w:p>
        </w:tc>
        <w:tc>
          <w:tcPr>
            <w:tcW w:w="113" w:type="pct"/>
            <w:vAlign w:val="center"/>
          </w:tcPr>
          <w:p w14:paraId="776CB22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1FFA843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8AEFEE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C76DF3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175DB99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1A4A3D4"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242DBFA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A1F2A8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8AEC0B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323010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40EA7C7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7EB50FA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03259B1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54BC525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57AEE2C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B3E54E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514C7B6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7E2836D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7CD27C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47AF9F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3CD382C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1ECFBF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E47A20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54F8F1B0" w14:textId="60F7676D"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5FB072BE"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268C558D" w14:textId="7A94C401" w:rsidTr="00CF4E8E">
        <w:trPr>
          <w:gridAfter w:val="1"/>
          <w:wAfter w:w="4" w:type="pct"/>
        </w:trPr>
        <w:tc>
          <w:tcPr>
            <w:tcW w:w="550" w:type="pct"/>
            <w:vAlign w:val="center"/>
          </w:tcPr>
          <w:p w14:paraId="4DB428B2"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Dissolved</w:t>
            </w:r>
            <w:r w:rsidRPr="00EF5DB9">
              <w:rPr>
                <w:rFonts w:ascii="Times New Roman" w:hAnsi="Times New Roman" w:cs="Times New Roman"/>
                <w:spacing w:val="-8"/>
                <w:sz w:val="15"/>
                <w:szCs w:val="15"/>
              </w:rPr>
              <w:t xml:space="preserve"> </w:t>
            </w:r>
            <w:r w:rsidRPr="00EF5DB9">
              <w:rPr>
                <w:rFonts w:ascii="Times New Roman" w:hAnsi="Times New Roman" w:cs="Times New Roman"/>
                <w:spacing w:val="-5"/>
                <w:sz w:val="15"/>
                <w:szCs w:val="15"/>
              </w:rPr>
              <w:t>Fe</w:t>
            </w:r>
          </w:p>
        </w:tc>
        <w:tc>
          <w:tcPr>
            <w:tcW w:w="113" w:type="pct"/>
            <w:vAlign w:val="center"/>
          </w:tcPr>
          <w:p w14:paraId="138A262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35E793A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018E29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5BA4C3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7709E59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1BAB4D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2B973C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F9C606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4D2C377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4581F4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33B5B5B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5D09517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4988666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10CE560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56C698F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BE625F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674AB14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3780782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568ECF0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3FA83AD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33E6565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F05349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B672C2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BB167A0" w14:textId="65A6646A"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38306428"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4DEAE254" w14:textId="3BD1CC47" w:rsidTr="00CF4E8E">
        <w:trPr>
          <w:gridAfter w:val="1"/>
          <w:wAfter w:w="4" w:type="pct"/>
        </w:trPr>
        <w:tc>
          <w:tcPr>
            <w:tcW w:w="550" w:type="pct"/>
            <w:vAlign w:val="center"/>
          </w:tcPr>
          <w:p w14:paraId="70BAD04C"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D-</w:t>
            </w:r>
            <w:r w:rsidRPr="00EF5DB9">
              <w:rPr>
                <w:rFonts w:ascii="Times New Roman" w:hAnsi="Times New Roman" w:cs="Times New Roman"/>
                <w:spacing w:val="-5"/>
                <w:sz w:val="15"/>
                <w:szCs w:val="15"/>
              </w:rPr>
              <w:t>Cu</w:t>
            </w:r>
          </w:p>
        </w:tc>
        <w:tc>
          <w:tcPr>
            <w:tcW w:w="113" w:type="pct"/>
            <w:vAlign w:val="center"/>
          </w:tcPr>
          <w:p w14:paraId="49D5D7C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2BC434A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125B7F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3F0EBCB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336AB7B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01684E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AF660B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8E87C6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09F88EC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F8A0D6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0E303F1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6BF0608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FB4878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BBFB6A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14D0286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0AB90B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20DAF83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B716A5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90957F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16802F5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EA5E91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B33179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1C4A1E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C234FA5" w14:textId="70E95090"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7A969582"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BE31E6D" w14:textId="6648708E" w:rsidTr="00CF4E8E">
        <w:trPr>
          <w:gridAfter w:val="1"/>
          <w:wAfter w:w="4" w:type="pct"/>
        </w:trPr>
        <w:tc>
          <w:tcPr>
            <w:tcW w:w="550" w:type="pct"/>
            <w:vAlign w:val="center"/>
          </w:tcPr>
          <w:p w14:paraId="46F99059"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D-</w:t>
            </w:r>
            <w:r w:rsidRPr="00EF5DB9">
              <w:rPr>
                <w:rFonts w:ascii="Times New Roman" w:hAnsi="Times New Roman" w:cs="Times New Roman"/>
                <w:spacing w:val="-5"/>
                <w:sz w:val="15"/>
                <w:szCs w:val="15"/>
              </w:rPr>
              <w:t>As</w:t>
            </w:r>
          </w:p>
        </w:tc>
        <w:tc>
          <w:tcPr>
            <w:tcW w:w="113" w:type="pct"/>
            <w:vAlign w:val="center"/>
          </w:tcPr>
          <w:p w14:paraId="6F238C6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41CD749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01FE17A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0BDF0D6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71131A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39AAEEB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D93996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270D19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4D2591A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551A0E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1797046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1790C3A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27ADB3A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DD2086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0D991F2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64BE1F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6827DA2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5BE8F0D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26B7C4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08BC7B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D7AD2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4D5CEF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A92488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56B69E35" w14:textId="14E89B16"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0412EE6D"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5E9D9519" w14:textId="535CB933" w:rsidTr="00CF4E8E">
        <w:trPr>
          <w:gridAfter w:val="1"/>
          <w:wAfter w:w="4" w:type="pct"/>
        </w:trPr>
        <w:tc>
          <w:tcPr>
            <w:tcW w:w="550" w:type="pct"/>
            <w:vAlign w:val="center"/>
          </w:tcPr>
          <w:p w14:paraId="531333DB"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D-</w:t>
            </w:r>
            <w:r w:rsidRPr="00EF5DB9">
              <w:rPr>
                <w:rFonts w:ascii="Times New Roman" w:hAnsi="Times New Roman" w:cs="Times New Roman"/>
                <w:spacing w:val="-5"/>
                <w:sz w:val="15"/>
                <w:szCs w:val="15"/>
              </w:rPr>
              <w:t>Zn</w:t>
            </w:r>
          </w:p>
        </w:tc>
        <w:tc>
          <w:tcPr>
            <w:tcW w:w="113" w:type="pct"/>
            <w:vAlign w:val="center"/>
          </w:tcPr>
          <w:p w14:paraId="22B946E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38E2E14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72E9C30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0CEABF2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24B4013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89FE18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89C52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00E7F1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072F29E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767E08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271E8CA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5A0730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60EAB00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2670E92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54AD05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CA706E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7EBFD30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2010C0D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DC1C7C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E1ACDF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755BD23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BE402A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EB6308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2DB539F4" w14:textId="10B1C3EE"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2739B77E"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4939CDB3" w14:textId="60BF6418" w:rsidTr="00CF4E8E">
        <w:trPr>
          <w:gridAfter w:val="1"/>
          <w:wAfter w:w="4" w:type="pct"/>
        </w:trPr>
        <w:tc>
          <w:tcPr>
            <w:tcW w:w="550" w:type="pct"/>
            <w:vAlign w:val="center"/>
          </w:tcPr>
          <w:p w14:paraId="5E6DD498"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D-</w:t>
            </w:r>
            <w:r w:rsidRPr="00EF5DB9">
              <w:rPr>
                <w:rFonts w:ascii="Times New Roman" w:hAnsi="Times New Roman" w:cs="Times New Roman"/>
                <w:spacing w:val="-5"/>
                <w:sz w:val="15"/>
                <w:szCs w:val="15"/>
              </w:rPr>
              <w:t>Cd</w:t>
            </w:r>
          </w:p>
        </w:tc>
        <w:tc>
          <w:tcPr>
            <w:tcW w:w="113" w:type="pct"/>
            <w:vAlign w:val="center"/>
          </w:tcPr>
          <w:p w14:paraId="3681B65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293E044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B35C56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8E28BB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56176F2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C11274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91CBA6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E2761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47E2962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AA756F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60C04B2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4C0FCF9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159BA51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0F18C63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4478C63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858A8C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2C4EFB9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6D166C8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04F4CD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4D44AD0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EADB6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C69659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156339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7183B8D" w14:textId="1851487A"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296FE3DB"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44EE0D1" w14:textId="5DE753AC" w:rsidTr="00CF4E8E">
        <w:trPr>
          <w:gridAfter w:val="1"/>
          <w:wAfter w:w="4" w:type="pct"/>
        </w:trPr>
        <w:tc>
          <w:tcPr>
            <w:tcW w:w="550" w:type="pct"/>
            <w:vAlign w:val="center"/>
          </w:tcPr>
          <w:p w14:paraId="4995238B"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4"/>
                <w:sz w:val="15"/>
                <w:szCs w:val="15"/>
              </w:rPr>
              <w:t>D-</w:t>
            </w:r>
            <w:r w:rsidRPr="00EF5DB9">
              <w:rPr>
                <w:rFonts w:ascii="Times New Roman" w:hAnsi="Times New Roman" w:cs="Times New Roman"/>
                <w:spacing w:val="-7"/>
                <w:sz w:val="15"/>
                <w:szCs w:val="15"/>
              </w:rPr>
              <w:t>Ni</w:t>
            </w:r>
          </w:p>
        </w:tc>
        <w:tc>
          <w:tcPr>
            <w:tcW w:w="113" w:type="pct"/>
            <w:vAlign w:val="center"/>
          </w:tcPr>
          <w:p w14:paraId="79816B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74FF5B9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0368B2C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2A0365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3750A51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BD9E06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083D8F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D266E7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0669A28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D8DDFB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66CBC61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27C62E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68EB61B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2910272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6BBB118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29C6CB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460482E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361D9AA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28C2C9E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53C805C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3B923D8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8867A9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7D7EB5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7C99D792" w14:textId="71DD74D4"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0E81E3B9"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50BC8760" w14:textId="11D2B513" w:rsidTr="00CF4E8E">
        <w:trPr>
          <w:gridAfter w:val="1"/>
          <w:wAfter w:w="4" w:type="pct"/>
        </w:trPr>
        <w:tc>
          <w:tcPr>
            <w:tcW w:w="550" w:type="pct"/>
            <w:vAlign w:val="center"/>
          </w:tcPr>
          <w:p w14:paraId="1113B966"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4"/>
                <w:position w:val="2"/>
                <w:sz w:val="15"/>
                <w:szCs w:val="15"/>
              </w:rPr>
              <w:t>BOD</w:t>
            </w:r>
            <w:r w:rsidRPr="00EF5DB9">
              <w:rPr>
                <w:rFonts w:ascii="Times New Roman" w:hAnsi="Times New Roman" w:cs="Times New Roman"/>
                <w:spacing w:val="-4"/>
                <w:sz w:val="15"/>
                <w:szCs w:val="15"/>
              </w:rPr>
              <w:t>5</w:t>
            </w:r>
          </w:p>
        </w:tc>
        <w:tc>
          <w:tcPr>
            <w:tcW w:w="113" w:type="pct"/>
            <w:vAlign w:val="center"/>
          </w:tcPr>
          <w:p w14:paraId="3CBC411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1D1AE52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2BD6E1E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DA59D6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595737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17C0C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EF95E8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FAC1F7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93FB11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B7A3E5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2BB647C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0AED662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5074C87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2B3BAFC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2BD38617"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CCBF28D" w14:textId="77777777" w:rsidR="008D1768" w:rsidRPr="00EF5DB9" w:rsidRDefault="008D1768" w:rsidP="008D1768">
            <w:pPr>
              <w:pStyle w:val="TableParagraph"/>
              <w:spacing w:before="40" w:after="40"/>
              <w:ind w:left="46" w:right="1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0" w:type="pct"/>
            <w:gridSpan w:val="2"/>
            <w:vAlign w:val="center"/>
          </w:tcPr>
          <w:p w14:paraId="6724EF06" w14:textId="77777777" w:rsidR="008D1768" w:rsidRPr="00EF5DB9" w:rsidRDefault="008D1768" w:rsidP="008D1768">
            <w:pPr>
              <w:pStyle w:val="TableParagraph"/>
              <w:spacing w:before="40" w:after="40"/>
              <w:ind w:left="50" w:right="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gridSpan w:val="2"/>
            <w:vAlign w:val="center"/>
          </w:tcPr>
          <w:p w14:paraId="0EF2B74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06E39E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6FAFDFE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92CA4D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262986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76531BF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FA9E716" w14:textId="5F5FB943"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5B79474F"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3A21375" w14:textId="2BCD2612" w:rsidTr="00CF4E8E">
        <w:trPr>
          <w:gridAfter w:val="1"/>
          <w:wAfter w:w="4" w:type="pct"/>
        </w:trPr>
        <w:tc>
          <w:tcPr>
            <w:tcW w:w="550" w:type="pct"/>
            <w:vAlign w:val="center"/>
          </w:tcPr>
          <w:p w14:paraId="6BA23B59"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Fecal</w:t>
            </w:r>
            <w:r w:rsidRPr="00EF5DB9">
              <w:rPr>
                <w:rFonts w:ascii="Times New Roman" w:hAnsi="Times New Roman" w:cs="Times New Roman"/>
                <w:spacing w:val="-6"/>
                <w:sz w:val="15"/>
                <w:szCs w:val="15"/>
              </w:rPr>
              <w:t xml:space="preserve"> </w:t>
            </w:r>
            <w:r w:rsidRPr="00EF5DB9">
              <w:rPr>
                <w:rFonts w:ascii="Times New Roman" w:hAnsi="Times New Roman" w:cs="Times New Roman"/>
                <w:spacing w:val="-2"/>
                <w:sz w:val="15"/>
                <w:szCs w:val="15"/>
              </w:rPr>
              <w:t>Coliforms</w:t>
            </w:r>
          </w:p>
        </w:tc>
        <w:tc>
          <w:tcPr>
            <w:tcW w:w="113" w:type="pct"/>
            <w:vAlign w:val="center"/>
          </w:tcPr>
          <w:p w14:paraId="49CBBE7E"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2857B6A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807C89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DA7161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3E07EE1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144B72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43316C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6FCBDC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90A83E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373A06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15DDFEB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008278A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285B1F9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AD6DE6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301F343B"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38238191" w14:textId="77777777" w:rsidR="008D1768" w:rsidRPr="00EF5DB9" w:rsidRDefault="008D1768" w:rsidP="008D1768">
            <w:pPr>
              <w:pStyle w:val="TableParagraph"/>
              <w:spacing w:before="40" w:after="40"/>
              <w:ind w:left="46" w:right="1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0" w:type="pct"/>
            <w:gridSpan w:val="2"/>
            <w:vAlign w:val="center"/>
          </w:tcPr>
          <w:p w14:paraId="452E721D" w14:textId="77777777" w:rsidR="008D1768" w:rsidRPr="00EF5DB9" w:rsidRDefault="008D1768" w:rsidP="008D1768">
            <w:pPr>
              <w:pStyle w:val="TableParagraph"/>
              <w:spacing w:before="40" w:after="40"/>
              <w:ind w:left="50" w:right="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gridSpan w:val="2"/>
            <w:vAlign w:val="center"/>
          </w:tcPr>
          <w:p w14:paraId="21DCA59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28C970A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52F314C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271D26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34A1E9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995C9A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148B2942" w14:textId="746D20F2"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783A5D13"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36DAA355" w14:textId="46A0CE9C" w:rsidTr="00CF4E8E">
        <w:trPr>
          <w:gridAfter w:val="1"/>
          <w:wAfter w:w="4" w:type="pct"/>
        </w:trPr>
        <w:tc>
          <w:tcPr>
            <w:tcW w:w="550" w:type="pct"/>
            <w:vAlign w:val="center"/>
          </w:tcPr>
          <w:p w14:paraId="2BD15F60"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Cyanate</w:t>
            </w:r>
          </w:p>
        </w:tc>
        <w:tc>
          <w:tcPr>
            <w:tcW w:w="113" w:type="pct"/>
            <w:vAlign w:val="center"/>
          </w:tcPr>
          <w:p w14:paraId="1A44A0B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55D596B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7E02EFD2"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51B73E3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7DDB297B" w14:textId="77777777" w:rsidR="008D1768" w:rsidRPr="00EF5DB9" w:rsidRDefault="008D1768" w:rsidP="008D1768">
            <w:pPr>
              <w:pStyle w:val="TableParagraph"/>
              <w:spacing w:before="40" w:after="40"/>
              <w:ind w:left="29" w:righ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5BD361E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75F851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6821A6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483BA0B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3292126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28D9E06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49828C1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3045ECF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05A0443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70663B0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CF2C90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291774A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3E2F35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49E7E8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3F6857F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210423B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F80CDD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80B445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DF9780B" w14:textId="2D5E5C64"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22231BD4"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20B51DEB" w14:textId="17BF34C7" w:rsidTr="00CF4E8E">
        <w:trPr>
          <w:gridAfter w:val="1"/>
          <w:wAfter w:w="4" w:type="pct"/>
        </w:trPr>
        <w:tc>
          <w:tcPr>
            <w:tcW w:w="550" w:type="pct"/>
            <w:vAlign w:val="center"/>
          </w:tcPr>
          <w:p w14:paraId="7CB8BFC7"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Thiocyanate</w:t>
            </w:r>
          </w:p>
        </w:tc>
        <w:tc>
          <w:tcPr>
            <w:tcW w:w="113" w:type="pct"/>
            <w:vAlign w:val="center"/>
          </w:tcPr>
          <w:p w14:paraId="56A2359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27EDFAA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FB6BA7A" w14:textId="77777777" w:rsidR="008D1768" w:rsidRPr="00EF5DB9" w:rsidRDefault="008D1768" w:rsidP="008D1768">
            <w:pPr>
              <w:pStyle w:val="TableParagraph"/>
              <w:spacing w:before="40" w:after="40"/>
              <w:ind w:left="46" w:right="2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501CCF4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7C48EBD2" w14:textId="77777777" w:rsidR="008D1768" w:rsidRPr="00EF5DB9" w:rsidRDefault="008D1768" w:rsidP="008D1768">
            <w:pPr>
              <w:pStyle w:val="TableParagraph"/>
              <w:spacing w:before="40" w:after="40"/>
              <w:ind w:left="29" w:righ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148BE2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55779BB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89CBEF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0564E7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A0CEB1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0CA2E21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5FC849F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21C9AE9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513BC35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7CC22E2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070B16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3E52C1B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7DE68A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7A61294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7C79707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9DD7A9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CF1213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6C3D1D8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D171A9D" w14:textId="072D3454"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1D588771"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3A13677E" w14:textId="7EF444BD" w:rsidTr="00CF4E8E">
        <w:trPr>
          <w:gridAfter w:val="1"/>
          <w:wAfter w:w="4" w:type="pct"/>
        </w:trPr>
        <w:tc>
          <w:tcPr>
            <w:tcW w:w="550" w:type="pct"/>
            <w:vAlign w:val="center"/>
          </w:tcPr>
          <w:p w14:paraId="5F498E25"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Moisture</w:t>
            </w:r>
            <w:r w:rsidRPr="00EF5DB9">
              <w:rPr>
                <w:rFonts w:ascii="Times New Roman" w:hAnsi="Times New Roman" w:cs="Times New Roman"/>
                <w:spacing w:val="-10"/>
                <w:sz w:val="15"/>
                <w:szCs w:val="15"/>
              </w:rPr>
              <w:t xml:space="preserve"> </w:t>
            </w:r>
            <w:r w:rsidRPr="00EF5DB9">
              <w:rPr>
                <w:rFonts w:ascii="Times New Roman" w:hAnsi="Times New Roman" w:cs="Times New Roman"/>
                <w:spacing w:val="-2"/>
                <w:sz w:val="15"/>
                <w:szCs w:val="15"/>
              </w:rPr>
              <w:t>content</w:t>
            </w:r>
          </w:p>
        </w:tc>
        <w:tc>
          <w:tcPr>
            <w:tcW w:w="113" w:type="pct"/>
            <w:vAlign w:val="center"/>
          </w:tcPr>
          <w:p w14:paraId="23DF101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3F79E6E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29AFE0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F0F7C6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20234D10" w14:textId="77777777" w:rsidR="008D1768" w:rsidRPr="00EF5DB9" w:rsidRDefault="008D1768" w:rsidP="008D1768">
            <w:pPr>
              <w:pStyle w:val="TableParagraph"/>
              <w:spacing w:before="40" w:after="40"/>
              <w:ind w:left="29" w:righ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05501EA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6DB4BD3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9CBCAE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2A3518A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1FF92B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54AD2ED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12EB6B5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6C82A6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6B3B576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5E957DB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80480D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0" w:type="pct"/>
            <w:gridSpan w:val="2"/>
            <w:vAlign w:val="center"/>
          </w:tcPr>
          <w:p w14:paraId="4FD07EA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gridSpan w:val="2"/>
            <w:vAlign w:val="center"/>
          </w:tcPr>
          <w:p w14:paraId="0C974A0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23007A7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6467D5D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7E8471E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EB017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4DEAB9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3C21044" w14:textId="3A1864C5"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7BFE11A6"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D793714" w14:textId="04DD6CE1" w:rsidTr="00CF4E8E">
        <w:trPr>
          <w:gridAfter w:val="1"/>
          <w:wAfter w:w="4" w:type="pct"/>
        </w:trPr>
        <w:tc>
          <w:tcPr>
            <w:tcW w:w="550" w:type="pct"/>
            <w:vAlign w:val="center"/>
          </w:tcPr>
          <w:p w14:paraId="157610E3"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Total</w:t>
            </w:r>
            <w:r w:rsidRPr="00EF5DB9">
              <w:rPr>
                <w:rFonts w:ascii="Times New Roman" w:hAnsi="Times New Roman" w:cs="Times New Roman"/>
                <w:spacing w:val="-13"/>
                <w:sz w:val="15"/>
                <w:szCs w:val="15"/>
              </w:rPr>
              <w:t xml:space="preserve"> </w:t>
            </w:r>
            <w:r w:rsidRPr="00EF5DB9">
              <w:rPr>
                <w:rFonts w:ascii="Times New Roman" w:hAnsi="Times New Roman" w:cs="Times New Roman"/>
                <w:sz w:val="15"/>
                <w:szCs w:val="15"/>
              </w:rPr>
              <w:t>Oil</w:t>
            </w:r>
            <w:r w:rsidRPr="00EF5DB9">
              <w:rPr>
                <w:rFonts w:ascii="Times New Roman" w:hAnsi="Times New Roman" w:cs="Times New Roman"/>
                <w:spacing w:val="-12"/>
                <w:sz w:val="15"/>
                <w:szCs w:val="15"/>
              </w:rPr>
              <w:t xml:space="preserve"> </w:t>
            </w:r>
            <w:r w:rsidRPr="00EF5DB9">
              <w:rPr>
                <w:rFonts w:ascii="Times New Roman" w:hAnsi="Times New Roman" w:cs="Times New Roman"/>
                <w:sz w:val="15"/>
                <w:szCs w:val="15"/>
              </w:rPr>
              <w:t xml:space="preserve">and </w:t>
            </w:r>
            <w:r w:rsidRPr="00EF5DB9">
              <w:rPr>
                <w:rFonts w:ascii="Times New Roman" w:hAnsi="Times New Roman" w:cs="Times New Roman"/>
                <w:spacing w:val="-2"/>
                <w:sz w:val="15"/>
                <w:szCs w:val="15"/>
              </w:rPr>
              <w:t>Grease</w:t>
            </w:r>
          </w:p>
        </w:tc>
        <w:tc>
          <w:tcPr>
            <w:tcW w:w="113" w:type="pct"/>
            <w:vAlign w:val="center"/>
          </w:tcPr>
          <w:p w14:paraId="6D728C36"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5E79D2D9" w14:textId="77777777" w:rsidR="008D1768" w:rsidRPr="00EF5DB9" w:rsidRDefault="008D1768" w:rsidP="008D1768">
            <w:pPr>
              <w:pStyle w:val="TableParagraph"/>
              <w:spacing w:before="40" w:after="40"/>
              <w:ind w:left="46" w:right="35"/>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6" w:type="pct"/>
            <w:vAlign w:val="center"/>
          </w:tcPr>
          <w:p w14:paraId="029AC9F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0741E6B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63D9F6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51817F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85CDB4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D54A5E5" w14:textId="77777777" w:rsidR="008D1768" w:rsidRPr="00EF5DB9" w:rsidRDefault="008D1768" w:rsidP="008D1768">
            <w:pPr>
              <w:pStyle w:val="TableParagraph"/>
              <w:spacing w:before="40" w:after="40"/>
              <w:ind w:left="46"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5" w:type="pct"/>
            <w:vAlign w:val="center"/>
          </w:tcPr>
          <w:p w14:paraId="636D29D8" w14:textId="77777777" w:rsidR="008D1768" w:rsidRPr="00EF5DB9" w:rsidRDefault="008D1768" w:rsidP="008D1768">
            <w:pPr>
              <w:pStyle w:val="TableParagraph"/>
              <w:spacing w:before="40" w:after="40"/>
              <w:ind w:left="50" w:right="2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6DEB2CBE" w14:textId="77777777" w:rsidR="008D1768" w:rsidRPr="00EF5DB9" w:rsidRDefault="008D1768" w:rsidP="008D1768">
            <w:pPr>
              <w:pStyle w:val="TableParagraph"/>
              <w:spacing w:before="40" w:after="40"/>
              <w:ind w:left="46" w:right="2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6" w:type="pct"/>
            <w:vAlign w:val="center"/>
          </w:tcPr>
          <w:p w14:paraId="722056BA" w14:textId="77777777" w:rsidR="008D1768" w:rsidRPr="00EF5DB9" w:rsidRDefault="008D1768" w:rsidP="008D1768">
            <w:pPr>
              <w:pStyle w:val="TableParagraph"/>
              <w:spacing w:before="40" w:after="40"/>
              <w:ind w:left="2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5DAC1860" w14:textId="77777777" w:rsidR="008D1768" w:rsidRPr="00EF5DB9" w:rsidRDefault="008D1768" w:rsidP="008D1768">
            <w:pPr>
              <w:pStyle w:val="TableParagraph"/>
              <w:spacing w:before="40" w:after="40"/>
              <w:ind w:left="46" w:right="1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2E300FFD" w14:textId="77777777" w:rsidR="008D1768" w:rsidRPr="00EF5DB9" w:rsidRDefault="008D1768" w:rsidP="008D1768">
            <w:pPr>
              <w:pStyle w:val="TableParagraph"/>
              <w:spacing w:before="40" w:after="40"/>
              <w:ind w:left="3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04E23315"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74CE5BC2" w14:textId="77777777" w:rsidR="008D1768" w:rsidRPr="00EF5DB9" w:rsidRDefault="008D1768" w:rsidP="008D1768">
            <w:pPr>
              <w:pStyle w:val="TableParagraph"/>
              <w:spacing w:before="40" w:after="40"/>
              <w:ind w:left="50" w:right="13"/>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1" w:type="pct"/>
            <w:vAlign w:val="center"/>
          </w:tcPr>
          <w:p w14:paraId="2BA304FC" w14:textId="77777777" w:rsidR="008D1768" w:rsidRPr="00EF5DB9" w:rsidRDefault="008D1768" w:rsidP="008D1768">
            <w:pPr>
              <w:pStyle w:val="TableParagraph"/>
              <w:spacing w:before="40" w:after="40"/>
              <w:ind w:left="46" w:right="1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0" w:type="pct"/>
            <w:gridSpan w:val="2"/>
            <w:vAlign w:val="center"/>
          </w:tcPr>
          <w:p w14:paraId="2802F36B" w14:textId="77777777" w:rsidR="008D1768" w:rsidRPr="00EF5DB9" w:rsidRDefault="008D1768" w:rsidP="008D1768">
            <w:pPr>
              <w:pStyle w:val="TableParagraph"/>
              <w:spacing w:before="40" w:after="40"/>
              <w:ind w:left="50" w:right="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gridSpan w:val="2"/>
            <w:vAlign w:val="center"/>
          </w:tcPr>
          <w:p w14:paraId="1441085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DEAD657"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552D996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163D1EC" w14:textId="77777777" w:rsidR="008D1768" w:rsidRPr="00EF5DB9" w:rsidRDefault="008D1768" w:rsidP="008D1768">
            <w:pPr>
              <w:pStyle w:val="TableParagraph"/>
              <w:spacing w:before="40" w:after="40"/>
              <w:ind w:left="50"/>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9" w:type="pct"/>
            <w:vAlign w:val="center"/>
          </w:tcPr>
          <w:p w14:paraId="2F56DA62" w14:textId="0D918766"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8" w:author="Lisa Mah" w:date="2026-06-24T12:54:00Z" w16du:dateUtc="2026-06-24T18:54:00Z">
              <w:r w:rsidRPr="00EF5DB9">
                <w:rPr>
                  <w:rFonts w:ascii="Times New Roman" w:hAnsi="Times New Roman" w:cs="Times New Roman"/>
                  <w:spacing w:val="-10"/>
                  <w:sz w:val="15"/>
                  <w:szCs w:val="15"/>
                </w:rPr>
                <w:t>x</w:t>
              </w:r>
            </w:ins>
          </w:p>
        </w:tc>
        <w:tc>
          <w:tcPr>
            <w:tcW w:w="159" w:type="pct"/>
            <w:vAlign w:val="center"/>
          </w:tcPr>
          <w:p w14:paraId="33FF002D" w14:textId="04E38ABF"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09" w:author="Lisa Mah" w:date="2026-06-24T12:54:00Z" w16du:dateUtc="2026-06-24T18:54:00Z">
              <w:r w:rsidRPr="00EF5DB9">
                <w:rPr>
                  <w:rFonts w:ascii="Times New Roman" w:hAnsi="Times New Roman" w:cs="Times New Roman"/>
                  <w:spacing w:val="-10"/>
                  <w:sz w:val="15"/>
                  <w:szCs w:val="15"/>
                </w:rPr>
                <w:t>x</w:t>
              </w:r>
            </w:ins>
          </w:p>
        </w:tc>
        <w:tc>
          <w:tcPr>
            <w:tcW w:w="222" w:type="pct"/>
            <w:vAlign w:val="center"/>
          </w:tcPr>
          <w:p w14:paraId="3B7ADA9A" w14:textId="5547C846"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10" w:author="Lisa Mah" w:date="2026-06-24T12:54:00Z" w16du:dateUtc="2026-06-24T18:54:00Z">
              <w:r w:rsidRPr="00EF5DB9">
                <w:rPr>
                  <w:rFonts w:ascii="Times New Roman" w:hAnsi="Times New Roman" w:cs="Times New Roman"/>
                  <w:spacing w:val="-10"/>
                  <w:sz w:val="15"/>
                  <w:szCs w:val="15"/>
                </w:rPr>
                <w:t>x</w:t>
              </w:r>
            </w:ins>
          </w:p>
        </w:tc>
        <w:tc>
          <w:tcPr>
            <w:tcW w:w="218" w:type="pct"/>
            <w:vAlign w:val="center"/>
          </w:tcPr>
          <w:p w14:paraId="3DA6B35A" w14:textId="4309A047" w:rsidR="008D1768" w:rsidRPr="00EF5DB9" w:rsidRDefault="008D1768" w:rsidP="008D1768">
            <w:pPr>
              <w:pStyle w:val="TableParagraph"/>
              <w:spacing w:before="40" w:after="40"/>
              <w:ind w:left="50"/>
              <w:jc w:val="center"/>
              <w:rPr>
                <w:rFonts w:ascii="Times New Roman" w:hAnsi="Times New Roman" w:cs="Times New Roman"/>
                <w:spacing w:val="-10"/>
                <w:sz w:val="15"/>
                <w:szCs w:val="15"/>
              </w:rPr>
            </w:pPr>
            <w:ins w:id="1611" w:author="Lisa Mah" w:date="2026-06-24T12:54:00Z" w16du:dateUtc="2026-06-24T18:54:00Z">
              <w:r w:rsidRPr="00EF5DB9">
                <w:rPr>
                  <w:rFonts w:ascii="Times New Roman" w:hAnsi="Times New Roman" w:cs="Times New Roman"/>
                  <w:spacing w:val="-10"/>
                  <w:sz w:val="15"/>
                  <w:szCs w:val="15"/>
                </w:rPr>
                <w:t>x</w:t>
              </w:r>
            </w:ins>
          </w:p>
        </w:tc>
      </w:tr>
      <w:tr w:rsidR="008D1768" w:rsidRPr="002C0D36" w14:paraId="6D58F10C" w14:textId="39B13886" w:rsidTr="00CF4E8E">
        <w:trPr>
          <w:gridAfter w:val="1"/>
          <w:wAfter w:w="4" w:type="pct"/>
        </w:trPr>
        <w:tc>
          <w:tcPr>
            <w:tcW w:w="550" w:type="pct"/>
            <w:vAlign w:val="center"/>
          </w:tcPr>
          <w:p w14:paraId="25EB0C6D"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Benzene</w:t>
            </w:r>
          </w:p>
        </w:tc>
        <w:tc>
          <w:tcPr>
            <w:tcW w:w="113" w:type="pct"/>
            <w:vAlign w:val="center"/>
          </w:tcPr>
          <w:p w14:paraId="454885BE"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0A3FA33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4664481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02FA56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0EE8451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FAF6EC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083A9A7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B43D78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04AF9D1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602AA01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5E4DAF82" w14:textId="77777777" w:rsidR="008D1768" w:rsidRPr="00EF5DB9" w:rsidRDefault="008D1768" w:rsidP="008D1768">
            <w:pPr>
              <w:pStyle w:val="TableParagraph"/>
              <w:spacing w:before="40" w:after="40"/>
              <w:ind w:left="2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6552FDCB" w14:textId="77777777" w:rsidR="008D1768" w:rsidRPr="00EF5DB9" w:rsidRDefault="008D1768" w:rsidP="008D1768">
            <w:pPr>
              <w:pStyle w:val="TableParagraph"/>
              <w:spacing w:before="40" w:after="40"/>
              <w:ind w:left="46" w:right="1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3BDF4058" w14:textId="77777777" w:rsidR="008D1768" w:rsidRPr="00EF5DB9" w:rsidRDefault="008D1768" w:rsidP="008D1768">
            <w:pPr>
              <w:pStyle w:val="TableParagraph"/>
              <w:spacing w:before="40" w:after="40"/>
              <w:ind w:left="3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7EB4438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648EE6B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5" w:type="pct"/>
            <w:gridSpan w:val="2"/>
            <w:vAlign w:val="center"/>
          </w:tcPr>
          <w:p w14:paraId="593694B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2" w:type="pct"/>
            <w:gridSpan w:val="2"/>
            <w:vAlign w:val="center"/>
          </w:tcPr>
          <w:p w14:paraId="1DF4D35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1" w:type="pct"/>
            <w:vAlign w:val="center"/>
          </w:tcPr>
          <w:p w14:paraId="545D027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0F34F9E9"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7E640F3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FA8E4A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DF5F5C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5EB184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116C1A29" w14:textId="7120E481"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5ED23D60"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72004EAC" w14:textId="40A14B76" w:rsidTr="00CF4E8E">
        <w:trPr>
          <w:gridAfter w:val="1"/>
          <w:wAfter w:w="4" w:type="pct"/>
        </w:trPr>
        <w:tc>
          <w:tcPr>
            <w:tcW w:w="550" w:type="pct"/>
            <w:vAlign w:val="center"/>
          </w:tcPr>
          <w:p w14:paraId="08244868"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Toluene</w:t>
            </w:r>
          </w:p>
        </w:tc>
        <w:tc>
          <w:tcPr>
            <w:tcW w:w="113" w:type="pct"/>
            <w:vAlign w:val="center"/>
          </w:tcPr>
          <w:p w14:paraId="72FA78B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0DF735B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5FD490E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78C815E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2EFD484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5CA0A3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72F755B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5A151D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8CD434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59BC28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6382A1E9" w14:textId="77777777" w:rsidR="008D1768" w:rsidRPr="00EF5DB9" w:rsidRDefault="008D1768" w:rsidP="008D1768">
            <w:pPr>
              <w:pStyle w:val="TableParagraph"/>
              <w:spacing w:before="40" w:after="40"/>
              <w:ind w:left="2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258A64ED" w14:textId="77777777" w:rsidR="008D1768" w:rsidRPr="00EF5DB9" w:rsidRDefault="008D1768" w:rsidP="008D1768">
            <w:pPr>
              <w:pStyle w:val="TableParagraph"/>
              <w:spacing w:before="40" w:after="40"/>
              <w:ind w:left="46" w:right="1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494EA68C" w14:textId="77777777" w:rsidR="008D1768" w:rsidRPr="00EF5DB9" w:rsidRDefault="008D1768" w:rsidP="008D1768">
            <w:pPr>
              <w:pStyle w:val="TableParagraph"/>
              <w:spacing w:before="40" w:after="40"/>
              <w:ind w:left="3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6958298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763D92E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5" w:type="pct"/>
            <w:gridSpan w:val="2"/>
            <w:vAlign w:val="center"/>
          </w:tcPr>
          <w:p w14:paraId="333A967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2" w:type="pct"/>
            <w:gridSpan w:val="2"/>
            <w:vAlign w:val="center"/>
          </w:tcPr>
          <w:p w14:paraId="69AB438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1" w:type="pct"/>
            <w:vAlign w:val="center"/>
          </w:tcPr>
          <w:p w14:paraId="6A4B366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2735134"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7CFF29C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63F2BB1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28FDFCA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C0C49D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705050C8" w14:textId="2C5D8D8E"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06D8C144"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18CF5AC6" w14:textId="4EFA98B2" w:rsidTr="00CF4E8E">
        <w:trPr>
          <w:gridAfter w:val="1"/>
          <w:wAfter w:w="4" w:type="pct"/>
        </w:trPr>
        <w:tc>
          <w:tcPr>
            <w:tcW w:w="550" w:type="pct"/>
            <w:vAlign w:val="center"/>
          </w:tcPr>
          <w:p w14:paraId="10D71D37"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Ethyl-Benzene</w:t>
            </w:r>
          </w:p>
        </w:tc>
        <w:tc>
          <w:tcPr>
            <w:tcW w:w="113" w:type="pct"/>
            <w:vAlign w:val="center"/>
          </w:tcPr>
          <w:p w14:paraId="27887CDB" w14:textId="77777777" w:rsidR="008D1768" w:rsidRPr="00EF5DB9" w:rsidRDefault="008D1768" w:rsidP="008D1768">
            <w:pPr>
              <w:pStyle w:val="TableParagraph"/>
              <w:spacing w:before="40" w:after="40"/>
              <w:ind w:left="46" w:right="36"/>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8" w:type="pct"/>
            <w:vAlign w:val="center"/>
          </w:tcPr>
          <w:p w14:paraId="3A2AA80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17D503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0F7C0E6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2540470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DF19C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907129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0F61F18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3B7C398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7B8270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5EBDB405" w14:textId="77777777" w:rsidR="008D1768" w:rsidRPr="00EF5DB9" w:rsidRDefault="008D1768" w:rsidP="008D1768">
            <w:pPr>
              <w:pStyle w:val="TableParagraph"/>
              <w:spacing w:before="40" w:after="40"/>
              <w:ind w:left="29"/>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02" w:type="pct"/>
            <w:vAlign w:val="center"/>
          </w:tcPr>
          <w:p w14:paraId="2EB00F6A" w14:textId="77777777" w:rsidR="008D1768" w:rsidRPr="00EF5DB9" w:rsidRDefault="008D1768" w:rsidP="008D1768">
            <w:pPr>
              <w:pStyle w:val="TableParagraph"/>
              <w:spacing w:before="40" w:after="40"/>
              <w:ind w:left="46" w:right="18"/>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212" w:type="pct"/>
            <w:vAlign w:val="center"/>
          </w:tcPr>
          <w:p w14:paraId="334C290E" w14:textId="77777777" w:rsidR="008D1768" w:rsidRPr="00EF5DB9" w:rsidRDefault="008D1768" w:rsidP="008D1768">
            <w:pPr>
              <w:pStyle w:val="TableParagraph"/>
              <w:spacing w:before="40" w:after="40"/>
              <w:ind w:left="32"/>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97" w:type="pct"/>
            <w:vAlign w:val="center"/>
          </w:tcPr>
          <w:p w14:paraId="0BCFC5D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3CE6AFF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5" w:type="pct"/>
            <w:gridSpan w:val="2"/>
            <w:vAlign w:val="center"/>
          </w:tcPr>
          <w:p w14:paraId="78F85F4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2" w:type="pct"/>
            <w:gridSpan w:val="2"/>
            <w:vAlign w:val="center"/>
          </w:tcPr>
          <w:p w14:paraId="6B6D1A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1" w:type="pct"/>
            <w:vAlign w:val="center"/>
          </w:tcPr>
          <w:p w14:paraId="5399325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72CCAE9" w14:textId="77777777" w:rsidR="008D1768" w:rsidRPr="00EF5DB9" w:rsidRDefault="008D1768" w:rsidP="008D1768">
            <w:pPr>
              <w:pStyle w:val="TableParagraph"/>
              <w:spacing w:before="40" w:after="40"/>
              <w:ind w:left="50" w:right="4"/>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83" w:type="pct"/>
            <w:vAlign w:val="center"/>
          </w:tcPr>
          <w:p w14:paraId="4C7112E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28EFF67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4AC6DA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212102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69C5148D" w14:textId="5405EAEB"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7EC0D2BB"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1D769071" w14:textId="6F9552DD" w:rsidTr="00CF4E8E">
        <w:trPr>
          <w:gridAfter w:val="1"/>
          <w:wAfter w:w="4" w:type="pct"/>
        </w:trPr>
        <w:tc>
          <w:tcPr>
            <w:tcW w:w="550" w:type="pct"/>
            <w:vAlign w:val="center"/>
          </w:tcPr>
          <w:p w14:paraId="65DA1719"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Tonnage</w:t>
            </w:r>
          </w:p>
        </w:tc>
        <w:tc>
          <w:tcPr>
            <w:tcW w:w="113" w:type="pct"/>
            <w:vAlign w:val="center"/>
          </w:tcPr>
          <w:p w14:paraId="7AB50A9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0E656F3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468A21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D202C85" w14:textId="77777777" w:rsidR="008D1768" w:rsidRPr="00EF5DB9" w:rsidRDefault="008D1768" w:rsidP="008D1768">
            <w:pPr>
              <w:pStyle w:val="TableParagraph"/>
              <w:spacing w:before="40" w:after="40"/>
              <w:ind w:left="46" w:right="2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7658B910" w14:textId="77777777" w:rsidR="008D1768" w:rsidRPr="00EF5DB9" w:rsidRDefault="008D1768" w:rsidP="008D1768">
            <w:pPr>
              <w:pStyle w:val="TableParagraph"/>
              <w:spacing w:before="40" w:after="40"/>
              <w:ind w:left="29" w:righ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44C0975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2B7AE09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407B21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5648DC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4440E04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07E9480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1B7D29E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2BBC87D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7AB2FFB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40080DE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5" w:type="pct"/>
            <w:gridSpan w:val="2"/>
            <w:vAlign w:val="center"/>
          </w:tcPr>
          <w:p w14:paraId="100B3B3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2" w:type="pct"/>
            <w:gridSpan w:val="2"/>
            <w:vAlign w:val="center"/>
          </w:tcPr>
          <w:p w14:paraId="19EB084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1" w:type="pct"/>
            <w:vAlign w:val="center"/>
          </w:tcPr>
          <w:p w14:paraId="68A8F26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3467D06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0DB3C73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4EEEFE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026315C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1C4055F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28FA6F16" w14:textId="55D30A56"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4E98E2A4"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58487D25" w14:textId="3CD8681E" w:rsidTr="00CF4E8E">
        <w:trPr>
          <w:gridAfter w:val="1"/>
          <w:wAfter w:w="4" w:type="pct"/>
        </w:trPr>
        <w:tc>
          <w:tcPr>
            <w:tcW w:w="550" w:type="pct"/>
            <w:vAlign w:val="center"/>
          </w:tcPr>
          <w:p w14:paraId="79712782" w14:textId="2323BCFE"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 xml:space="preserve">Chemical </w:t>
            </w:r>
            <w:r w:rsidRPr="00EF5DB9">
              <w:rPr>
                <w:rFonts w:ascii="Times New Roman" w:hAnsi="Times New Roman" w:cs="Times New Roman"/>
                <w:sz w:val="15"/>
                <w:szCs w:val="15"/>
              </w:rPr>
              <w:t>Oxygen</w:t>
            </w:r>
            <w:r w:rsidRPr="00EF5DB9">
              <w:rPr>
                <w:rFonts w:ascii="Times New Roman" w:hAnsi="Times New Roman" w:cs="Times New Roman"/>
                <w:spacing w:val="-9"/>
                <w:sz w:val="15"/>
                <w:szCs w:val="15"/>
              </w:rPr>
              <w:t xml:space="preserve"> </w:t>
            </w:r>
            <w:r w:rsidRPr="00EF5DB9">
              <w:rPr>
                <w:rFonts w:ascii="Times New Roman" w:hAnsi="Times New Roman" w:cs="Times New Roman"/>
                <w:spacing w:val="-2"/>
                <w:sz w:val="15"/>
                <w:szCs w:val="15"/>
              </w:rPr>
              <w:t>Demand</w:t>
            </w:r>
          </w:p>
        </w:tc>
        <w:tc>
          <w:tcPr>
            <w:tcW w:w="113" w:type="pct"/>
            <w:vAlign w:val="center"/>
          </w:tcPr>
          <w:p w14:paraId="05059DF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4389CA6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826715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15D6D89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6E41003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EB1F72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C635D6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B03D24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4CA7943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53ECC27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3CED1E9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6FBAFB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73482D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32FF3CA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04C62CA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5" w:type="pct"/>
            <w:gridSpan w:val="2"/>
            <w:vAlign w:val="center"/>
          </w:tcPr>
          <w:p w14:paraId="41ACE58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2" w:type="pct"/>
            <w:gridSpan w:val="2"/>
            <w:vAlign w:val="center"/>
          </w:tcPr>
          <w:p w14:paraId="20EE4F7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1" w:type="pct"/>
            <w:vAlign w:val="center"/>
          </w:tcPr>
          <w:p w14:paraId="716BB03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4B54375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78DB430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0EA7D95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830F9F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688595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49754154" w14:textId="74ADB1BB"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551F192B"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4A4FC27B" w14:textId="5C07E2D0" w:rsidTr="00CF4E8E">
        <w:trPr>
          <w:gridAfter w:val="1"/>
          <w:wAfter w:w="4" w:type="pct"/>
        </w:trPr>
        <w:tc>
          <w:tcPr>
            <w:tcW w:w="550" w:type="pct"/>
            <w:vAlign w:val="center"/>
          </w:tcPr>
          <w:p w14:paraId="4683F479" w14:textId="2E8CB43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z w:val="15"/>
                <w:szCs w:val="15"/>
              </w:rPr>
              <w:t>Total</w:t>
            </w:r>
            <w:r w:rsidRPr="00EF5DB9">
              <w:rPr>
                <w:rFonts w:ascii="Times New Roman" w:hAnsi="Times New Roman" w:cs="Times New Roman"/>
                <w:spacing w:val="-4"/>
                <w:sz w:val="15"/>
                <w:szCs w:val="15"/>
              </w:rPr>
              <w:t xml:space="preserve"> </w:t>
            </w:r>
            <w:r w:rsidRPr="00EF5DB9">
              <w:rPr>
                <w:rFonts w:ascii="Times New Roman" w:hAnsi="Times New Roman" w:cs="Times New Roman"/>
                <w:spacing w:val="-2"/>
                <w:sz w:val="15"/>
                <w:szCs w:val="15"/>
              </w:rPr>
              <w:t>Inorganic Carbon</w:t>
            </w:r>
          </w:p>
        </w:tc>
        <w:tc>
          <w:tcPr>
            <w:tcW w:w="113" w:type="pct"/>
            <w:vAlign w:val="center"/>
          </w:tcPr>
          <w:p w14:paraId="4F4690A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612880E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9E6122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3A5271A0" w14:textId="77777777" w:rsidR="008D1768" w:rsidRPr="00EF5DB9" w:rsidRDefault="008D1768" w:rsidP="008D1768">
            <w:pPr>
              <w:pStyle w:val="TableParagraph"/>
              <w:spacing w:before="40" w:after="40"/>
              <w:ind w:left="46" w:right="2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17" w:type="pct"/>
            <w:vAlign w:val="center"/>
          </w:tcPr>
          <w:p w14:paraId="07DDE7B6" w14:textId="77777777" w:rsidR="008D1768" w:rsidRPr="00EF5DB9" w:rsidRDefault="008D1768" w:rsidP="008D1768">
            <w:pPr>
              <w:pStyle w:val="TableParagraph"/>
              <w:spacing w:before="40" w:after="40"/>
              <w:ind w:left="29" w:right="11"/>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73" w:type="pct"/>
            <w:vAlign w:val="center"/>
          </w:tcPr>
          <w:p w14:paraId="670EE9C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422AC3F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DACCAA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68E8108F"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29D0235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30E81E2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53D90FA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4939C1C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47CB8F70"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5" w:type="pct"/>
            <w:vAlign w:val="center"/>
          </w:tcPr>
          <w:p w14:paraId="674A929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5" w:type="pct"/>
            <w:gridSpan w:val="2"/>
            <w:vAlign w:val="center"/>
          </w:tcPr>
          <w:p w14:paraId="32E712C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2" w:type="pct"/>
            <w:gridSpan w:val="2"/>
            <w:vAlign w:val="center"/>
          </w:tcPr>
          <w:p w14:paraId="65C77D2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1" w:type="pct"/>
            <w:vAlign w:val="center"/>
          </w:tcPr>
          <w:p w14:paraId="3118675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1040E38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246555A3"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5E930C6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206D061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51F2BC3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1A92227E" w14:textId="35FD4FFF"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35951BBB" w14:textId="77777777" w:rsidR="008D1768" w:rsidRPr="00EF5DB9" w:rsidRDefault="008D1768" w:rsidP="008D1768">
            <w:pPr>
              <w:pStyle w:val="TableParagraph"/>
              <w:spacing w:before="40" w:after="40"/>
              <w:rPr>
                <w:rFonts w:ascii="Times New Roman" w:hAnsi="Times New Roman" w:cs="Times New Roman"/>
                <w:sz w:val="15"/>
                <w:szCs w:val="15"/>
              </w:rPr>
            </w:pPr>
          </w:p>
        </w:tc>
      </w:tr>
      <w:tr w:rsidR="008D1768" w:rsidRPr="002C0D36" w14:paraId="4EF752BC" w14:textId="76E8F6AC" w:rsidTr="00CF4E8E">
        <w:trPr>
          <w:gridAfter w:val="1"/>
          <w:wAfter w:w="4" w:type="pct"/>
        </w:trPr>
        <w:tc>
          <w:tcPr>
            <w:tcW w:w="550" w:type="pct"/>
            <w:vAlign w:val="center"/>
          </w:tcPr>
          <w:p w14:paraId="70E4B435" w14:textId="77777777" w:rsidR="008D1768" w:rsidRPr="00EF5DB9" w:rsidRDefault="008D1768" w:rsidP="008D1768">
            <w:pPr>
              <w:pStyle w:val="TableParagraph"/>
              <w:spacing w:before="40" w:after="40"/>
              <w:ind w:left="115"/>
              <w:rPr>
                <w:rFonts w:ascii="Times New Roman" w:hAnsi="Times New Roman" w:cs="Times New Roman"/>
                <w:sz w:val="15"/>
                <w:szCs w:val="15"/>
              </w:rPr>
            </w:pPr>
            <w:r w:rsidRPr="00EF5DB9">
              <w:rPr>
                <w:rFonts w:ascii="Times New Roman" w:hAnsi="Times New Roman" w:cs="Times New Roman"/>
                <w:spacing w:val="-2"/>
                <w:sz w:val="15"/>
                <w:szCs w:val="15"/>
              </w:rPr>
              <w:t>Chlorophyll</w:t>
            </w:r>
            <w:r w:rsidRPr="00EF5DB9">
              <w:rPr>
                <w:rFonts w:ascii="Times New Roman" w:hAnsi="Times New Roman" w:cs="Times New Roman"/>
                <w:spacing w:val="9"/>
                <w:sz w:val="15"/>
                <w:szCs w:val="15"/>
              </w:rPr>
              <w:t xml:space="preserve"> </w:t>
            </w:r>
            <w:r w:rsidRPr="00EF5DB9">
              <w:rPr>
                <w:rFonts w:ascii="Times New Roman" w:hAnsi="Times New Roman" w:cs="Times New Roman"/>
                <w:spacing w:val="-10"/>
                <w:sz w:val="15"/>
                <w:szCs w:val="15"/>
              </w:rPr>
              <w:t>a</w:t>
            </w:r>
          </w:p>
        </w:tc>
        <w:tc>
          <w:tcPr>
            <w:tcW w:w="113" w:type="pct"/>
            <w:vAlign w:val="center"/>
          </w:tcPr>
          <w:p w14:paraId="10E2590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8" w:type="pct"/>
            <w:vAlign w:val="center"/>
          </w:tcPr>
          <w:p w14:paraId="567F350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6922C15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6" w:type="pct"/>
            <w:vAlign w:val="center"/>
          </w:tcPr>
          <w:p w14:paraId="7560C281"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17" w:type="pct"/>
            <w:vAlign w:val="center"/>
          </w:tcPr>
          <w:p w14:paraId="1C12D82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19FA613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3" w:type="pct"/>
            <w:vAlign w:val="center"/>
          </w:tcPr>
          <w:p w14:paraId="356FBAF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1A657778"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75" w:type="pct"/>
            <w:vAlign w:val="center"/>
          </w:tcPr>
          <w:p w14:paraId="41A4FE3A"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1" w:type="pct"/>
            <w:vAlign w:val="center"/>
          </w:tcPr>
          <w:p w14:paraId="71B9C36B"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6" w:type="pct"/>
            <w:vAlign w:val="center"/>
          </w:tcPr>
          <w:p w14:paraId="7E8AE397"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2" w:type="pct"/>
            <w:vAlign w:val="center"/>
          </w:tcPr>
          <w:p w14:paraId="314A24A6"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2" w:type="pct"/>
            <w:vAlign w:val="center"/>
          </w:tcPr>
          <w:p w14:paraId="046CB37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7" w:type="pct"/>
            <w:vAlign w:val="center"/>
          </w:tcPr>
          <w:p w14:paraId="592DE127" w14:textId="77777777" w:rsidR="008D1768" w:rsidRPr="00EF5DB9" w:rsidRDefault="008D1768" w:rsidP="008D1768">
            <w:pPr>
              <w:pStyle w:val="TableParagraph"/>
              <w:spacing w:before="40" w:after="40"/>
              <w:ind w:left="37"/>
              <w:jc w:val="center"/>
              <w:rPr>
                <w:rFonts w:ascii="Times New Roman" w:hAnsi="Times New Roman" w:cs="Times New Roman"/>
                <w:sz w:val="15"/>
                <w:szCs w:val="15"/>
              </w:rPr>
            </w:pPr>
            <w:r w:rsidRPr="00EF5DB9">
              <w:rPr>
                <w:rFonts w:ascii="Times New Roman" w:hAnsi="Times New Roman" w:cs="Times New Roman"/>
                <w:spacing w:val="-10"/>
                <w:sz w:val="15"/>
                <w:szCs w:val="15"/>
              </w:rPr>
              <w:t>x</w:t>
            </w:r>
          </w:p>
        </w:tc>
        <w:tc>
          <w:tcPr>
            <w:tcW w:w="155" w:type="pct"/>
            <w:vAlign w:val="center"/>
          </w:tcPr>
          <w:p w14:paraId="502377D9"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15" w:type="pct"/>
            <w:gridSpan w:val="2"/>
            <w:vAlign w:val="center"/>
          </w:tcPr>
          <w:p w14:paraId="7BB9A22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2" w:type="pct"/>
            <w:gridSpan w:val="2"/>
            <w:vAlign w:val="center"/>
          </w:tcPr>
          <w:p w14:paraId="1B8DFE8C"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91" w:type="pct"/>
            <w:vAlign w:val="center"/>
          </w:tcPr>
          <w:p w14:paraId="316AEEA4"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03" w:type="pct"/>
            <w:vAlign w:val="center"/>
          </w:tcPr>
          <w:p w14:paraId="6E51E2BE"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83" w:type="pct"/>
            <w:vAlign w:val="center"/>
          </w:tcPr>
          <w:p w14:paraId="567472B5"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9" w:type="pct"/>
            <w:vAlign w:val="center"/>
          </w:tcPr>
          <w:p w14:paraId="4C6161F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3773146D"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159" w:type="pct"/>
            <w:vAlign w:val="center"/>
          </w:tcPr>
          <w:p w14:paraId="4D7A6082" w14:textId="77777777" w:rsidR="008D1768" w:rsidRPr="00EF5DB9" w:rsidRDefault="008D1768" w:rsidP="008D1768">
            <w:pPr>
              <w:pStyle w:val="TableParagraph"/>
              <w:spacing w:before="40" w:after="40"/>
              <w:rPr>
                <w:rFonts w:ascii="Times New Roman" w:hAnsi="Times New Roman" w:cs="Times New Roman"/>
                <w:sz w:val="15"/>
                <w:szCs w:val="15"/>
              </w:rPr>
            </w:pPr>
          </w:p>
        </w:tc>
        <w:tc>
          <w:tcPr>
            <w:tcW w:w="222" w:type="pct"/>
            <w:vAlign w:val="center"/>
          </w:tcPr>
          <w:p w14:paraId="01F4AB5B" w14:textId="2E45F951" w:rsidR="008D1768" w:rsidRPr="00EF5DB9" w:rsidRDefault="008D1768" w:rsidP="008D1768">
            <w:pPr>
              <w:pStyle w:val="TableParagraph"/>
              <w:spacing w:before="40" w:after="40"/>
              <w:rPr>
                <w:rFonts w:ascii="Times New Roman" w:hAnsi="Times New Roman" w:cs="Times New Roman"/>
                <w:sz w:val="15"/>
                <w:szCs w:val="15"/>
              </w:rPr>
            </w:pPr>
          </w:p>
        </w:tc>
        <w:tc>
          <w:tcPr>
            <w:tcW w:w="218" w:type="pct"/>
            <w:vAlign w:val="center"/>
          </w:tcPr>
          <w:p w14:paraId="624C29B5" w14:textId="77777777" w:rsidR="008D1768" w:rsidRPr="00EF5DB9" w:rsidRDefault="008D1768" w:rsidP="008D1768">
            <w:pPr>
              <w:pStyle w:val="TableParagraph"/>
              <w:spacing w:before="40" w:after="40"/>
              <w:rPr>
                <w:rFonts w:ascii="Times New Roman" w:hAnsi="Times New Roman" w:cs="Times New Roman"/>
                <w:sz w:val="15"/>
                <w:szCs w:val="15"/>
              </w:rPr>
            </w:pPr>
          </w:p>
        </w:tc>
      </w:tr>
    </w:tbl>
    <w:p w14:paraId="579C091B" w14:textId="77777777" w:rsidR="00333C52" w:rsidRDefault="00034780" w:rsidP="00EC1DEB">
      <w:pPr>
        <w:ind w:left="270"/>
        <w:rPr>
          <w:spacing w:val="-2"/>
          <w:sz w:val="18"/>
          <w:szCs w:val="18"/>
        </w:rPr>
      </w:pPr>
      <w:r w:rsidRPr="00A25BFF">
        <w:rPr>
          <w:b/>
          <w:sz w:val="18"/>
          <w:szCs w:val="18"/>
        </w:rPr>
        <w:t>*</w:t>
      </w:r>
      <w:r w:rsidRPr="00A25BFF">
        <w:rPr>
          <w:b/>
          <w:spacing w:val="-7"/>
          <w:sz w:val="18"/>
          <w:szCs w:val="18"/>
        </w:rPr>
        <w:t xml:space="preserve"> </w:t>
      </w:r>
      <w:r w:rsidRPr="00A25BFF">
        <w:rPr>
          <w:sz w:val="18"/>
          <w:szCs w:val="18"/>
        </w:rPr>
        <w:t>(definition:</w:t>
      </w:r>
      <w:r w:rsidRPr="00A25BFF">
        <w:rPr>
          <w:spacing w:val="-4"/>
          <w:sz w:val="18"/>
          <w:szCs w:val="18"/>
        </w:rPr>
        <w:t xml:space="preserve"> </w:t>
      </w:r>
      <w:r w:rsidRPr="00A25BFF">
        <w:rPr>
          <w:sz w:val="18"/>
          <w:szCs w:val="18"/>
        </w:rPr>
        <w:t>metals</w:t>
      </w:r>
      <w:r w:rsidRPr="00A25BFF">
        <w:rPr>
          <w:spacing w:val="-6"/>
          <w:sz w:val="18"/>
          <w:szCs w:val="18"/>
        </w:rPr>
        <w:t xml:space="preserve"> </w:t>
      </w:r>
      <w:r w:rsidRPr="00A25BFF">
        <w:rPr>
          <w:sz w:val="18"/>
          <w:szCs w:val="18"/>
        </w:rPr>
        <w:t>consistent</w:t>
      </w:r>
      <w:r w:rsidRPr="00A25BFF">
        <w:rPr>
          <w:spacing w:val="-3"/>
          <w:sz w:val="18"/>
          <w:szCs w:val="18"/>
        </w:rPr>
        <w:t xml:space="preserve"> </w:t>
      </w:r>
      <w:r w:rsidRPr="00A25BFF">
        <w:rPr>
          <w:sz w:val="18"/>
          <w:szCs w:val="18"/>
        </w:rPr>
        <w:t>with</w:t>
      </w:r>
      <w:r w:rsidRPr="00A25BFF">
        <w:rPr>
          <w:spacing w:val="-6"/>
          <w:sz w:val="18"/>
          <w:szCs w:val="18"/>
        </w:rPr>
        <w:t xml:space="preserve"> </w:t>
      </w:r>
      <w:r w:rsidRPr="00A25BFF">
        <w:rPr>
          <w:sz w:val="18"/>
          <w:szCs w:val="18"/>
        </w:rPr>
        <w:t>baseline</w:t>
      </w:r>
      <w:r w:rsidRPr="00A25BFF">
        <w:rPr>
          <w:spacing w:val="-5"/>
          <w:sz w:val="18"/>
          <w:szCs w:val="18"/>
        </w:rPr>
        <w:t xml:space="preserve"> </w:t>
      </w:r>
      <w:r w:rsidRPr="00A25BFF">
        <w:rPr>
          <w:sz w:val="18"/>
          <w:szCs w:val="18"/>
        </w:rPr>
        <w:t>data</w:t>
      </w:r>
      <w:r w:rsidRPr="00A25BFF">
        <w:rPr>
          <w:spacing w:val="-5"/>
          <w:sz w:val="18"/>
          <w:szCs w:val="18"/>
        </w:rPr>
        <w:t xml:space="preserve"> </w:t>
      </w:r>
      <w:r w:rsidRPr="00A25BFF">
        <w:rPr>
          <w:sz w:val="18"/>
          <w:szCs w:val="18"/>
        </w:rPr>
        <w:t>previously</w:t>
      </w:r>
      <w:r w:rsidRPr="00A25BFF">
        <w:rPr>
          <w:spacing w:val="-6"/>
          <w:sz w:val="18"/>
          <w:szCs w:val="18"/>
        </w:rPr>
        <w:t xml:space="preserve"> </w:t>
      </w:r>
      <w:r w:rsidRPr="00A25BFF">
        <w:rPr>
          <w:sz w:val="18"/>
          <w:szCs w:val="18"/>
        </w:rPr>
        <w:t>collected</w:t>
      </w:r>
      <w:r w:rsidRPr="00A25BFF">
        <w:rPr>
          <w:spacing w:val="2"/>
          <w:sz w:val="18"/>
          <w:szCs w:val="18"/>
        </w:rPr>
        <w:t xml:space="preserve"> </w:t>
      </w:r>
      <w:r w:rsidRPr="00A25BFF">
        <w:rPr>
          <w:sz w:val="18"/>
          <w:szCs w:val="18"/>
        </w:rPr>
        <w:t>and</w:t>
      </w:r>
      <w:r w:rsidRPr="00A25BFF">
        <w:rPr>
          <w:spacing w:val="-4"/>
          <w:sz w:val="18"/>
          <w:szCs w:val="18"/>
        </w:rPr>
        <w:t xml:space="preserve"> </w:t>
      </w:r>
      <w:r w:rsidRPr="00A25BFF">
        <w:rPr>
          <w:sz w:val="18"/>
          <w:szCs w:val="18"/>
        </w:rPr>
        <w:t>any</w:t>
      </w:r>
      <w:r w:rsidRPr="00A25BFF">
        <w:rPr>
          <w:spacing w:val="-8"/>
          <w:sz w:val="18"/>
          <w:szCs w:val="18"/>
        </w:rPr>
        <w:t xml:space="preserve"> </w:t>
      </w:r>
      <w:r w:rsidRPr="00A25BFF">
        <w:rPr>
          <w:sz w:val="18"/>
          <w:szCs w:val="18"/>
        </w:rPr>
        <w:t>other</w:t>
      </w:r>
      <w:r w:rsidRPr="00A25BFF">
        <w:rPr>
          <w:spacing w:val="-3"/>
          <w:sz w:val="18"/>
          <w:szCs w:val="18"/>
        </w:rPr>
        <w:t xml:space="preserve"> </w:t>
      </w:r>
      <w:r w:rsidRPr="00A25BFF">
        <w:rPr>
          <w:sz w:val="18"/>
          <w:szCs w:val="18"/>
        </w:rPr>
        <w:t>metals</w:t>
      </w:r>
      <w:r w:rsidRPr="00A25BFF">
        <w:rPr>
          <w:spacing w:val="-5"/>
          <w:sz w:val="18"/>
          <w:szCs w:val="18"/>
        </w:rPr>
        <w:t xml:space="preserve"> </w:t>
      </w:r>
      <w:r w:rsidRPr="00A25BFF">
        <w:rPr>
          <w:sz w:val="18"/>
          <w:szCs w:val="18"/>
        </w:rPr>
        <w:t>of</w:t>
      </w:r>
      <w:r w:rsidRPr="00A25BFF">
        <w:rPr>
          <w:spacing w:val="-7"/>
          <w:sz w:val="18"/>
          <w:szCs w:val="18"/>
        </w:rPr>
        <w:t xml:space="preserve"> </w:t>
      </w:r>
      <w:r w:rsidRPr="00A25BFF">
        <w:rPr>
          <w:sz w:val="18"/>
          <w:szCs w:val="18"/>
        </w:rPr>
        <w:t>current</w:t>
      </w:r>
      <w:r w:rsidRPr="00A25BFF">
        <w:rPr>
          <w:spacing w:val="-6"/>
          <w:sz w:val="18"/>
          <w:szCs w:val="18"/>
        </w:rPr>
        <w:t xml:space="preserve"> </w:t>
      </w:r>
      <w:r w:rsidRPr="00A25BFF">
        <w:rPr>
          <w:spacing w:val="-2"/>
          <w:sz w:val="18"/>
          <w:szCs w:val="18"/>
        </w:rPr>
        <w:t>interest)</w:t>
      </w:r>
    </w:p>
    <w:p w14:paraId="0BCDB040" w14:textId="33B07741" w:rsidR="0065267E" w:rsidRDefault="0065267E">
      <w:pPr>
        <w:rPr>
          <w:sz w:val="18"/>
          <w:szCs w:val="18"/>
        </w:rPr>
      </w:pPr>
      <w:r>
        <w:rPr>
          <w:sz w:val="18"/>
          <w:szCs w:val="18"/>
        </w:rPr>
        <w:br w:type="page"/>
      </w:r>
    </w:p>
    <w:p w14:paraId="13DBD7ED" w14:textId="77777777" w:rsidR="003B167E" w:rsidRPr="00A25BFF" w:rsidRDefault="003B167E" w:rsidP="00EC1DEB">
      <w:pPr>
        <w:ind w:left="270"/>
        <w:rPr>
          <w:sz w:val="18"/>
          <w:szCs w:val="18"/>
        </w:rPr>
      </w:pPr>
    </w:p>
    <w:p w14:paraId="4465ADD6" w14:textId="77777777" w:rsidR="00333C52" w:rsidRDefault="00034780">
      <w:pPr>
        <w:pStyle w:val="BodyText"/>
        <w:ind w:left="631"/>
      </w:pPr>
      <w:r>
        <w:t>TABLE</w:t>
      </w:r>
      <w:r>
        <w:rPr>
          <w:spacing w:val="-2"/>
        </w:rPr>
        <w:t xml:space="preserve"> </w:t>
      </w:r>
      <w:r>
        <w:t>3</w:t>
      </w:r>
      <w:r>
        <w:rPr>
          <w:spacing w:val="-2"/>
        </w:rPr>
        <w:t xml:space="preserve"> </w:t>
      </w:r>
      <w:r>
        <w:t>–</w:t>
      </w:r>
      <w:r>
        <w:rPr>
          <w:spacing w:val="-2"/>
        </w:rPr>
        <w:t xml:space="preserve"> </w:t>
      </w:r>
      <w:r>
        <w:t>MONITORING</w:t>
      </w:r>
      <w:r>
        <w:rPr>
          <w:spacing w:val="-1"/>
        </w:rPr>
        <w:t xml:space="preserve"> </w:t>
      </w:r>
      <w:r>
        <w:rPr>
          <w:spacing w:val="-2"/>
        </w:rPr>
        <w:t>PROGRAM</w:t>
      </w: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59"/>
        <w:gridCol w:w="2170"/>
        <w:gridCol w:w="1800"/>
        <w:gridCol w:w="3240"/>
        <w:gridCol w:w="2790"/>
        <w:gridCol w:w="3231"/>
        <w:gridCol w:w="10"/>
      </w:tblGrid>
      <w:tr w:rsidR="00333C52" w:rsidRPr="0077509D" w14:paraId="548BA6B6" w14:textId="77777777" w:rsidTr="1A206751">
        <w:trPr>
          <w:tblHeader/>
        </w:trPr>
        <w:tc>
          <w:tcPr>
            <w:tcW w:w="1059" w:type="dxa"/>
            <w:tcBorders>
              <w:bottom w:val="single" w:sz="4" w:space="0" w:color="000000" w:themeColor="text1"/>
            </w:tcBorders>
            <w:shd w:val="clear" w:color="auto" w:fill="BEBEBE"/>
            <w:vAlign w:val="center"/>
          </w:tcPr>
          <w:p w14:paraId="5312C2BB" w14:textId="77777777" w:rsidR="00333C52" w:rsidRPr="0077509D" w:rsidRDefault="00034780" w:rsidP="0077509D">
            <w:pPr>
              <w:pStyle w:val="TableParagraph"/>
              <w:spacing w:before="40" w:after="40"/>
              <w:ind w:left="107"/>
              <w:jc w:val="center"/>
              <w:rPr>
                <w:rFonts w:ascii="Times New Roman" w:hAnsi="Times New Roman" w:cs="Times New Roman"/>
                <w:b/>
                <w:sz w:val="18"/>
                <w:szCs w:val="18"/>
              </w:rPr>
            </w:pPr>
            <w:r w:rsidRPr="0077509D">
              <w:rPr>
                <w:rFonts w:ascii="Times New Roman" w:hAnsi="Times New Roman" w:cs="Times New Roman"/>
                <w:b/>
                <w:spacing w:val="-2"/>
                <w:sz w:val="18"/>
                <w:szCs w:val="18"/>
              </w:rPr>
              <w:t>Station</w:t>
            </w:r>
          </w:p>
        </w:tc>
        <w:tc>
          <w:tcPr>
            <w:tcW w:w="2170" w:type="dxa"/>
            <w:tcBorders>
              <w:bottom w:val="single" w:sz="4" w:space="0" w:color="000000" w:themeColor="text1"/>
            </w:tcBorders>
            <w:shd w:val="clear" w:color="auto" w:fill="BEBEBE"/>
            <w:vAlign w:val="center"/>
          </w:tcPr>
          <w:p w14:paraId="5B3FD088" w14:textId="77777777" w:rsidR="00333C52" w:rsidRPr="0077509D" w:rsidRDefault="00034780" w:rsidP="0077509D">
            <w:pPr>
              <w:pStyle w:val="TableParagraph"/>
              <w:spacing w:before="40" w:after="40"/>
              <w:ind w:left="105"/>
              <w:jc w:val="center"/>
              <w:rPr>
                <w:rFonts w:ascii="Times New Roman" w:hAnsi="Times New Roman" w:cs="Times New Roman"/>
                <w:b/>
                <w:sz w:val="18"/>
                <w:szCs w:val="18"/>
              </w:rPr>
            </w:pPr>
            <w:r w:rsidRPr="0077509D">
              <w:rPr>
                <w:rFonts w:ascii="Times New Roman" w:hAnsi="Times New Roman" w:cs="Times New Roman"/>
                <w:b/>
                <w:spacing w:val="-2"/>
                <w:sz w:val="18"/>
                <w:szCs w:val="18"/>
              </w:rPr>
              <w:t>Description</w:t>
            </w:r>
          </w:p>
        </w:tc>
        <w:tc>
          <w:tcPr>
            <w:tcW w:w="1800" w:type="dxa"/>
            <w:tcBorders>
              <w:bottom w:val="single" w:sz="4" w:space="0" w:color="000000" w:themeColor="text1"/>
            </w:tcBorders>
            <w:shd w:val="clear" w:color="auto" w:fill="BEBEBE"/>
            <w:vAlign w:val="center"/>
          </w:tcPr>
          <w:p w14:paraId="5821AFB6" w14:textId="77777777" w:rsidR="00333C52" w:rsidRPr="0077509D" w:rsidRDefault="00034780" w:rsidP="0077509D">
            <w:pPr>
              <w:pStyle w:val="TableParagraph"/>
              <w:spacing w:before="40" w:after="40"/>
              <w:ind w:left="102"/>
              <w:jc w:val="center"/>
              <w:rPr>
                <w:rFonts w:ascii="Times New Roman" w:hAnsi="Times New Roman" w:cs="Times New Roman"/>
                <w:b/>
                <w:sz w:val="18"/>
                <w:szCs w:val="18"/>
              </w:rPr>
            </w:pPr>
            <w:r w:rsidRPr="0077509D">
              <w:rPr>
                <w:rFonts w:ascii="Times New Roman" w:hAnsi="Times New Roman" w:cs="Times New Roman"/>
                <w:b/>
                <w:spacing w:val="-2"/>
                <w:sz w:val="18"/>
                <w:szCs w:val="18"/>
              </w:rPr>
              <w:t>Phase</w:t>
            </w:r>
          </w:p>
        </w:tc>
        <w:tc>
          <w:tcPr>
            <w:tcW w:w="3240" w:type="dxa"/>
            <w:tcBorders>
              <w:bottom w:val="single" w:sz="4" w:space="0" w:color="000000" w:themeColor="text1"/>
            </w:tcBorders>
            <w:shd w:val="clear" w:color="auto" w:fill="BEBEBE"/>
            <w:vAlign w:val="center"/>
          </w:tcPr>
          <w:p w14:paraId="0FF5A7D1" w14:textId="77777777" w:rsidR="00333C52" w:rsidRPr="0077509D" w:rsidRDefault="00034780" w:rsidP="0077509D">
            <w:pPr>
              <w:pStyle w:val="TableParagraph"/>
              <w:spacing w:before="40" w:after="40"/>
              <w:ind w:left="99"/>
              <w:jc w:val="center"/>
              <w:rPr>
                <w:rFonts w:ascii="Times New Roman" w:hAnsi="Times New Roman" w:cs="Times New Roman"/>
                <w:b/>
                <w:sz w:val="18"/>
                <w:szCs w:val="18"/>
              </w:rPr>
            </w:pPr>
            <w:r w:rsidRPr="0077509D">
              <w:rPr>
                <w:rFonts w:ascii="Times New Roman" w:hAnsi="Times New Roman" w:cs="Times New Roman"/>
                <w:b/>
                <w:sz w:val="18"/>
                <w:szCs w:val="18"/>
              </w:rPr>
              <w:t>Monitoring</w:t>
            </w:r>
            <w:r w:rsidRPr="0077509D">
              <w:rPr>
                <w:rFonts w:ascii="Times New Roman" w:hAnsi="Times New Roman" w:cs="Times New Roman"/>
                <w:b/>
                <w:spacing w:val="-11"/>
                <w:sz w:val="18"/>
                <w:szCs w:val="18"/>
              </w:rPr>
              <w:t xml:space="preserve"> </w:t>
            </w:r>
            <w:r w:rsidRPr="0077509D">
              <w:rPr>
                <w:rFonts w:ascii="Times New Roman" w:hAnsi="Times New Roman" w:cs="Times New Roman"/>
                <w:b/>
                <w:spacing w:val="-2"/>
                <w:sz w:val="18"/>
                <w:szCs w:val="18"/>
              </w:rPr>
              <w:t>Parameters</w:t>
            </w:r>
          </w:p>
        </w:tc>
        <w:tc>
          <w:tcPr>
            <w:tcW w:w="2790" w:type="dxa"/>
            <w:tcBorders>
              <w:bottom w:val="single" w:sz="4" w:space="0" w:color="000000" w:themeColor="text1"/>
            </w:tcBorders>
            <w:shd w:val="clear" w:color="auto" w:fill="BEBEBE"/>
            <w:vAlign w:val="center"/>
          </w:tcPr>
          <w:p w14:paraId="5E33AF0D" w14:textId="77777777" w:rsidR="00333C52" w:rsidRPr="0077509D" w:rsidRDefault="00034780" w:rsidP="0077509D">
            <w:pPr>
              <w:pStyle w:val="TableParagraph"/>
              <w:spacing w:before="40" w:after="40"/>
              <w:ind w:left="103" w:right="206"/>
              <w:jc w:val="center"/>
              <w:rPr>
                <w:rFonts w:ascii="Times New Roman" w:hAnsi="Times New Roman" w:cs="Times New Roman"/>
                <w:b/>
                <w:sz w:val="18"/>
                <w:szCs w:val="18"/>
              </w:rPr>
            </w:pPr>
            <w:r w:rsidRPr="0077509D">
              <w:rPr>
                <w:rFonts w:ascii="Times New Roman" w:hAnsi="Times New Roman" w:cs="Times New Roman"/>
                <w:b/>
                <w:sz w:val="18"/>
                <w:szCs w:val="18"/>
              </w:rPr>
              <w:t>Frequency during Care and Maintenance</w:t>
            </w:r>
            <w:del w:id="1612" w:author="Lisa Mah" w:date="2026-06-08T12:00:00Z" w16du:dateUtc="2026-06-08T18:00:00Z">
              <w:r w:rsidRPr="0077509D" w:rsidDel="00B10E14">
                <w:rPr>
                  <w:rFonts w:ascii="Times New Roman" w:hAnsi="Times New Roman" w:cs="Times New Roman"/>
                  <w:b/>
                  <w:sz w:val="18"/>
                  <w:szCs w:val="18"/>
                </w:rPr>
                <w:delText xml:space="preserve"> prior to any deposit</w:delText>
              </w:r>
              <w:r w:rsidRPr="0077509D" w:rsidDel="00B10E14">
                <w:rPr>
                  <w:rFonts w:ascii="Times New Roman" w:hAnsi="Times New Roman" w:cs="Times New Roman"/>
                  <w:b/>
                  <w:spacing w:val="-9"/>
                  <w:sz w:val="18"/>
                  <w:szCs w:val="18"/>
                </w:rPr>
                <w:delText xml:space="preserve"> </w:delText>
              </w:r>
              <w:r w:rsidRPr="0077509D" w:rsidDel="00B10E14">
                <w:rPr>
                  <w:rFonts w:ascii="Times New Roman" w:hAnsi="Times New Roman" w:cs="Times New Roman"/>
                  <w:b/>
                  <w:sz w:val="18"/>
                  <w:szCs w:val="18"/>
                </w:rPr>
                <w:delText>of</w:delText>
              </w:r>
              <w:r w:rsidRPr="0077509D" w:rsidDel="00B10E14">
                <w:rPr>
                  <w:rFonts w:ascii="Times New Roman" w:hAnsi="Times New Roman" w:cs="Times New Roman"/>
                  <w:b/>
                  <w:spacing w:val="-7"/>
                  <w:sz w:val="18"/>
                  <w:szCs w:val="18"/>
                </w:rPr>
                <w:delText xml:space="preserve"> </w:delText>
              </w:r>
              <w:r w:rsidRPr="0077509D" w:rsidDel="00B10E14">
                <w:rPr>
                  <w:rFonts w:ascii="Times New Roman" w:hAnsi="Times New Roman" w:cs="Times New Roman"/>
                  <w:b/>
                  <w:sz w:val="18"/>
                  <w:szCs w:val="18"/>
                </w:rPr>
                <w:delText>Tailings</w:delText>
              </w:r>
              <w:r w:rsidRPr="0077509D" w:rsidDel="00B10E14">
                <w:rPr>
                  <w:rFonts w:ascii="Times New Roman" w:hAnsi="Times New Roman" w:cs="Times New Roman"/>
                  <w:b/>
                  <w:spacing w:val="-9"/>
                  <w:sz w:val="18"/>
                  <w:szCs w:val="18"/>
                </w:rPr>
                <w:delText xml:space="preserve"> </w:delText>
              </w:r>
              <w:r w:rsidRPr="0077509D" w:rsidDel="00B10E14">
                <w:rPr>
                  <w:rFonts w:ascii="Times New Roman" w:hAnsi="Times New Roman" w:cs="Times New Roman"/>
                  <w:b/>
                  <w:sz w:val="18"/>
                  <w:szCs w:val="18"/>
                </w:rPr>
                <w:delText>to</w:delText>
              </w:r>
              <w:r w:rsidRPr="0077509D" w:rsidDel="00B10E14">
                <w:rPr>
                  <w:rFonts w:ascii="Times New Roman" w:hAnsi="Times New Roman" w:cs="Times New Roman"/>
                  <w:b/>
                  <w:spacing w:val="-7"/>
                  <w:sz w:val="18"/>
                  <w:szCs w:val="18"/>
                </w:rPr>
                <w:delText xml:space="preserve"> </w:delText>
              </w:r>
              <w:r w:rsidRPr="0077509D" w:rsidDel="00B10E14">
                <w:rPr>
                  <w:rFonts w:ascii="Times New Roman" w:hAnsi="Times New Roman" w:cs="Times New Roman"/>
                  <w:b/>
                  <w:sz w:val="18"/>
                  <w:szCs w:val="18"/>
                </w:rPr>
                <w:delText>the</w:delText>
              </w:r>
              <w:r w:rsidRPr="0077509D" w:rsidDel="00B10E14">
                <w:rPr>
                  <w:rFonts w:ascii="Times New Roman" w:hAnsi="Times New Roman" w:cs="Times New Roman"/>
                  <w:b/>
                  <w:spacing w:val="-9"/>
                  <w:sz w:val="18"/>
                  <w:szCs w:val="18"/>
                </w:rPr>
                <w:delText xml:space="preserve"> </w:delText>
              </w:r>
              <w:r w:rsidRPr="0077509D" w:rsidDel="00B10E14">
                <w:rPr>
                  <w:rFonts w:ascii="Times New Roman" w:hAnsi="Times New Roman" w:cs="Times New Roman"/>
                  <w:b/>
                  <w:sz w:val="18"/>
                  <w:szCs w:val="18"/>
                </w:rPr>
                <w:delText>TIA</w:delText>
              </w:r>
            </w:del>
          </w:p>
        </w:tc>
        <w:tc>
          <w:tcPr>
            <w:tcW w:w="3241" w:type="dxa"/>
            <w:gridSpan w:val="2"/>
            <w:tcBorders>
              <w:bottom w:val="single" w:sz="4" w:space="0" w:color="000000" w:themeColor="text1"/>
            </w:tcBorders>
            <w:shd w:val="clear" w:color="auto" w:fill="BEBEBE"/>
            <w:vAlign w:val="center"/>
          </w:tcPr>
          <w:p w14:paraId="7FCF736A" w14:textId="0A23992C" w:rsidR="00333C52" w:rsidRPr="0077509D" w:rsidRDefault="00034780" w:rsidP="0077509D">
            <w:pPr>
              <w:pStyle w:val="TableParagraph"/>
              <w:spacing w:before="40" w:after="40"/>
              <w:ind w:left="104" w:right="283"/>
              <w:jc w:val="center"/>
              <w:rPr>
                <w:rFonts w:ascii="Times New Roman" w:hAnsi="Times New Roman" w:cs="Times New Roman"/>
                <w:b/>
                <w:sz w:val="18"/>
                <w:szCs w:val="18"/>
              </w:rPr>
            </w:pPr>
            <w:r w:rsidRPr="0077509D">
              <w:rPr>
                <w:rFonts w:ascii="Times New Roman" w:hAnsi="Times New Roman" w:cs="Times New Roman"/>
                <w:b/>
                <w:sz w:val="18"/>
                <w:szCs w:val="18"/>
              </w:rPr>
              <w:t>Frequency</w:t>
            </w:r>
            <w:r w:rsidRPr="0077509D">
              <w:rPr>
                <w:rFonts w:ascii="Times New Roman" w:hAnsi="Times New Roman" w:cs="Times New Roman"/>
                <w:b/>
                <w:spacing w:val="-13"/>
                <w:sz w:val="18"/>
                <w:szCs w:val="18"/>
              </w:rPr>
              <w:t xml:space="preserve"> </w:t>
            </w:r>
            <w:r w:rsidRPr="0077509D">
              <w:rPr>
                <w:rFonts w:ascii="Times New Roman" w:hAnsi="Times New Roman" w:cs="Times New Roman"/>
                <w:b/>
                <w:sz w:val="18"/>
                <w:szCs w:val="18"/>
              </w:rPr>
              <w:t>during</w:t>
            </w:r>
            <w:r w:rsidRPr="0077509D">
              <w:rPr>
                <w:rFonts w:ascii="Times New Roman" w:hAnsi="Times New Roman" w:cs="Times New Roman"/>
                <w:b/>
                <w:spacing w:val="-12"/>
                <w:sz w:val="18"/>
                <w:szCs w:val="18"/>
              </w:rPr>
              <w:t xml:space="preserve"> </w:t>
            </w:r>
            <w:ins w:id="1613" w:author="Lisa Mah" w:date="2026-06-08T13:06:00Z" w16du:dateUtc="2026-06-08T19:06:00Z">
              <w:r w:rsidR="00726F2A">
                <w:rPr>
                  <w:rFonts w:ascii="Times New Roman" w:hAnsi="Times New Roman" w:cs="Times New Roman"/>
                  <w:b/>
                  <w:spacing w:val="-12"/>
                  <w:sz w:val="18"/>
                  <w:szCs w:val="18"/>
                </w:rPr>
                <w:t xml:space="preserve">Construction, </w:t>
              </w:r>
            </w:ins>
            <w:r w:rsidRPr="0077509D">
              <w:rPr>
                <w:rFonts w:ascii="Times New Roman" w:hAnsi="Times New Roman" w:cs="Times New Roman"/>
                <w:b/>
                <w:sz w:val="18"/>
                <w:szCs w:val="18"/>
              </w:rPr>
              <w:t>Operations</w:t>
            </w:r>
            <w:ins w:id="1614" w:author="Lisa Mah" w:date="2026-06-08T12:00:00Z" w16du:dateUtc="2026-06-08T18:00:00Z">
              <w:r w:rsidR="00B10E14">
                <w:rPr>
                  <w:rFonts w:ascii="Times New Roman" w:hAnsi="Times New Roman" w:cs="Times New Roman"/>
                  <w:b/>
                  <w:sz w:val="18"/>
                  <w:szCs w:val="18"/>
                </w:rPr>
                <w:t>,</w:t>
              </w:r>
              <w:r w:rsidR="00825B48">
                <w:rPr>
                  <w:rFonts w:ascii="Times New Roman" w:hAnsi="Times New Roman" w:cs="Times New Roman"/>
                  <w:b/>
                  <w:sz w:val="18"/>
                  <w:szCs w:val="18"/>
                </w:rPr>
                <w:t xml:space="preserve"> Closure and</w:t>
              </w:r>
              <w:r w:rsidR="00B10E14">
                <w:rPr>
                  <w:rFonts w:ascii="Times New Roman" w:hAnsi="Times New Roman" w:cs="Times New Roman"/>
                  <w:b/>
                  <w:sz w:val="18"/>
                  <w:szCs w:val="18"/>
                </w:rPr>
                <w:t xml:space="preserve"> Post-Closure</w:t>
              </w:r>
            </w:ins>
            <w:r w:rsidRPr="0077509D">
              <w:rPr>
                <w:rFonts w:ascii="Times New Roman" w:hAnsi="Times New Roman" w:cs="Times New Roman"/>
                <w:b/>
                <w:spacing w:val="-12"/>
                <w:sz w:val="18"/>
                <w:szCs w:val="18"/>
              </w:rPr>
              <w:t xml:space="preserve"> </w:t>
            </w:r>
            <w:del w:id="1615" w:author="Lisa Mah" w:date="2026-06-08T12:00:00Z" w16du:dateUtc="2026-06-08T18:00:00Z">
              <w:r w:rsidRPr="0077509D" w:rsidDel="00B10E14">
                <w:rPr>
                  <w:rFonts w:ascii="Times New Roman" w:hAnsi="Times New Roman" w:cs="Times New Roman"/>
                  <w:b/>
                  <w:sz w:val="18"/>
                  <w:szCs w:val="18"/>
                </w:rPr>
                <w:delText>and any time after initial deposit of Tailings to the TIA</w:delText>
              </w:r>
            </w:del>
          </w:p>
        </w:tc>
      </w:tr>
      <w:tr w:rsidR="00333C52" w:rsidRPr="0077509D" w14:paraId="2468DE83" w14:textId="77777777" w:rsidTr="1A206751">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0C87820A" w14:textId="77777777" w:rsidR="00333C52" w:rsidRPr="0077509D" w:rsidRDefault="00034780" w:rsidP="0077509D">
            <w:pPr>
              <w:pStyle w:val="TableParagraph"/>
              <w:spacing w:before="40" w:after="40"/>
              <w:ind w:left="112"/>
              <w:rPr>
                <w:rFonts w:ascii="Times New Roman" w:hAnsi="Times New Roman" w:cs="Times New Roman"/>
                <w:b/>
                <w:sz w:val="18"/>
                <w:szCs w:val="18"/>
              </w:rPr>
            </w:pPr>
            <w:r w:rsidRPr="0077509D">
              <w:rPr>
                <w:rFonts w:ascii="Times New Roman" w:hAnsi="Times New Roman" w:cs="Times New Roman"/>
                <w:b/>
                <w:spacing w:val="-2"/>
                <w:sz w:val="18"/>
                <w:szCs w:val="18"/>
              </w:rPr>
              <w:t>Doris</w:t>
            </w:r>
          </w:p>
        </w:tc>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45947F04" w14:textId="77777777" w:rsidR="00333C52" w:rsidRPr="0077509D" w:rsidRDefault="00333C52" w:rsidP="0077509D">
            <w:pPr>
              <w:pStyle w:val="TableParagraph"/>
              <w:spacing w:before="40" w:after="40"/>
              <w:rPr>
                <w:rFonts w:ascii="Times New Roman" w:hAnsi="Times New Roman" w:cs="Times New Roman"/>
                <w:sz w:val="18"/>
                <w:szCs w:val="18"/>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6CD99DEF" w14:textId="77777777" w:rsidR="00333C52" w:rsidRPr="0077509D" w:rsidRDefault="00333C52"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738CBFB9" w14:textId="77777777" w:rsidR="00333C52" w:rsidRPr="0077509D" w:rsidRDefault="00333C52" w:rsidP="0077509D">
            <w:pPr>
              <w:pStyle w:val="TableParagraph"/>
              <w:spacing w:before="40" w:after="40"/>
              <w:rPr>
                <w:rFonts w:ascii="Times New Roman" w:hAnsi="Times New Roman" w:cs="Times New Roman"/>
                <w:sz w:val="18"/>
                <w:szCs w:val="18"/>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79A41D9B" w14:textId="77777777" w:rsidR="00333C52" w:rsidRPr="0077509D" w:rsidRDefault="00333C52" w:rsidP="0077509D">
            <w:pPr>
              <w:pStyle w:val="TableParagraph"/>
              <w:spacing w:before="40" w:after="40"/>
              <w:rPr>
                <w:rFonts w:ascii="Times New Roman" w:hAnsi="Times New Roman" w:cs="Times New Roman"/>
                <w:sz w:val="18"/>
                <w:szCs w:val="18"/>
              </w:rPr>
            </w:pPr>
          </w:p>
        </w:tc>
        <w:tc>
          <w:tcPr>
            <w:tcW w:w="32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2810B7D3" w14:textId="77777777" w:rsidR="00333C52" w:rsidRPr="0077509D" w:rsidRDefault="00333C52" w:rsidP="0077509D">
            <w:pPr>
              <w:pStyle w:val="TableParagraph"/>
              <w:spacing w:before="40" w:after="40"/>
              <w:rPr>
                <w:rFonts w:ascii="Times New Roman" w:hAnsi="Times New Roman" w:cs="Times New Roman"/>
                <w:sz w:val="18"/>
                <w:szCs w:val="18"/>
              </w:rPr>
            </w:pPr>
          </w:p>
        </w:tc>
      </w:tr>
      <w:tr w:rsidR="00ED4408" w:rsidRPr="0077509D" w14:paraId="0D8AE65A" w14:textId="77777777" w:rsidTr="00485488">
        <w:tc>
          <w:tcPr>
            <w:tcW w:w="1059" w:type="dxa"/>
            <w:vMerge w:val="restart"/>
            <w:tcBorders>
              <w:top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662D1EA8" w14:textId="77777777" w:rsidR="00ED4408" w:rsidRPr="0077509D" w:rsidRDefault="00ED4408"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12"/>
                <w:sz w:val="18"/>
                <w:szCs w:val="18"/>
              </w:rPr>
              <w:t>1</w:t>
            </w:r>
          </w:p>
        </w:tc>
        <w:tc>
          <w:tcPr>
            <w:tcW w:w="2170" w:type="dxa"/>
            <w:vMerge w:val="restart"/>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6BFDEF6A" w14:textId="67578A19" w:rsidR="00ED4408" w:rsidRPr="0077509D" w:rsidRDefault="00ED4408"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TIA</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at</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the</w:t>
            </w:r>
            <w:r w:rsidRPr="0077509D">
              <w:rPr>
                <w:rFonts w:ascii="Times New Roman" w:hAnsi="Times New Roman" w:cs="Times New Roman"/>
                <w:sz w:val="18"/>
                <w:szCs w:val="18"/>
              </w:rPr>
              <w:t xml:space="preserve"> Reclaim</w:t>
            </w:r>
            <w:r w:rsidRPr="0077509D">
              <w:rPr>
                <w:rFonts w:ascii="Times New Roman" w:hAnsi="Times New Roman" w:cs="Times New Roman"/>
                <w:spacing w:val="-9"/>
                <w:sz w:val="18"/>
                <w:szCs w:val="18"/>
              </w:rPr>
              <w:t xml:space="preserve"> </w:t>
            </w:r>
            <w:r w:rsidRPr="0077509D">
              <w:rPr>
                <w:rFonts w:ascii="Times New Roman" w:hAnsi="Times New Roman" w:cs="Times New Roman"/>
                <w:spacing w:val="-2"/>
                <w:sz w:val="18"/>
                <w:szCs w:val="18"/>
              </w:rPr>
              <w:t>Pipeline</w:t>
            </w:r>
          </w:p>
        </w:tc>
        <w:tc>
          <w:tcPr>
            <w:tcW w:w="1800" w:type="dxa"/>
            <w:vMerge w:val="restart"/>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07D6B44A" w14:textId="456EC9FB" w:rsidR="00ED4408" w:rsidRPr="0077509D" w:rsidRDefault="000541E7" w:rsidP="0077509D">
            <w:pPr>
              <w:pStyle w:val="TableParagraph"/>
              <w:spacing w:before="40" w:after="40"/>
              <w:ind w:left="107" w:right="398"/>
              <w:rPr>
                <w:rFonts w:ascii="Times New Roman" w:hAnsi="Times New Roman" w:cs="Times New Roman"/>
                <w:sz w:val="18"/>
                <w:szCs w:val="18"/>
              </w:rPr>
            </w:pPr>
            <w:ins w:id="1616" w:author="Lisa Mah" w:date="2026-06-08T13:08:00Z" w16du:dateUtc="2026-06-08T19:08:00Z">
              <w:r>
                <w:rPr>
                  <w:rFonts w:ascii="Times New Roman" w:hAnsi="Times New Roman" w:cs="Times New Roman"/>
                  <w:sz w:val="18"/>
                  <w:szCs w:val="18"/>
                </w:rPr>
                <w:t xml:space="preserve">Construction, </w:t>
              </w:r>
            </w:ins>
            <w:r w:rsidR="00ED4408" w:rsidRPr="0077509D">
              <w:rPr>
                <w:rFonts w:ascii="Times New Roman" w:hAnsi="Times New Roman" w:cs="Times New Roman"/>
                <w:sz w:val="18"/>
                <w:szCs w:val="18"/>
              </w:rPr>
              <w:t>Operation,</w:t>
            </w:r>
            <w:r w:rsidR="00ED4408" w:rsidRPr="0077509D">
              <w:rPr>
                <w:rFonts w:ascii="Times New Roman" w:hAnsi="Times New Roman" w:cs="Times New Roman"/>
                <w:spacing w:val="-13"/>
                <w:sz w:val="18"/>
                <w:szCs w:val="18"/>
              </w:rPr>
              <w:t xml:space="preserve"> </w:t>
            </w:r>
            <w:del w:id="1617" w:author="Lisa Mah" w:date="2026-06-08T13:08:00Z" w16du:dateUtc="2026-06-08T19:08:00Z">
              <w:r w:rsidR="00ED4408" w:rsidRPr="0077509D" w:rsidDel="003147B6">
                <w:rPr>
                  <w:rFonts w:ascii="Times New Roman" w:hAnsi="Times New Roman" w:cs="Times New Roman"/>
                  <w:sz w:val="18"/>
                  <w:szCs w:val="18"/>
                </w:rPr>
                <w:delText xml:space="preserve">Care </w:delText>
              </w:r>
              <w:r w:rsidR="00ED4408" w:rsidRPr="0077509D" w:rsidDel="003147B6">
                <w:rPr>
                  <w:rFonts w:ascii="Times New Roman" w:hAnsi="Times New Roman" w:cs="Times New Roman"/>
                  <w:spacing w:val="-4"/>
                  <w:sz w:val="18"/>
                  <w:szCs w:val="18"/>
                </w:rPr>
                <w:delText xml:space="preserve">and </w:delText>
              </w:r>
              <w:r w:rsidR="00ED4408" w:rsidRPr="0077509D" w:rsidDel="003147B6">
                <w:rPr>
                  <w:rFonts w:ascii="Times New Roman" w:hAnsi="Times New Roman" w:cs="Times New Roman"/>
                  <w:spacing w:val="-2"/>
                  <w:sz w:val="18"/>
                  <w:szCs w:val="18"/>
                </w:rPr>
                <w:delText>Maintenance</w:delText>
              </w:r>
            </w:del>
            <w:r w:rsidR="00ED4408" w:rsidRPr="0077509D">
              <w:rPr>
                <w:rFonts w:ascii="Times New Roman" w:hAnsi="Times New Roman" w:cs="Times New Roman"/>
                <w:spacing w:val="-2"/>
                <w:sz w:val="18"/>
                <w:szCs w:val="18"/>
              </w:rPr>
              <w:t xml:space="preserve">, </w:t>
            </w:r>
            <w:r w:rsidR="00ED4408" w:rsidRPr="0077509D">
              <w:rPr>
                <w:rFonts w:ascii="Times New Roman" w:hAnsi="Times New Roman" w:cs="Times New Roman"/>
                <w:sz w:val="18"/>
                <w:szCs w:val="18"/>
              </w:rPr>
              <w:t>Closure,</w:t>
            </w:r>
            <w:r w:rsidR="00ED4408" w:rsidRPr="0077509D">
              <w:rPr>
                <w:rFonts w:ascii="Times New Roman" w:hAnsi="Times New Roman" w:cs="Times New Roman"/>
                <w:spacing w:val="-13"/>
                <w:sz w:val="18"/>
                <w:szCs w:val="18"/>
              </w:rPr>
              <w:t xml:space="preserve"> </w:t>
            </w:r>
            <w:r w:rsidR="00ED4408" w:rsidRPr="0077509D">
              <w:rPr>
                <w:rFonts w:ascii="Times New Roman" w:hAnsi="Times New Roman" w:cs="Times New Roman"/>
                <w:sz w:val="18"/>
                <w:szCs w:val="18"/>
              </w:rPr>
              <w:t>Post-</w:t>
            </w:r>
            <w:r w:rsidR="00ED4408" w:rsidRPr="0077509D">
              <w:rPr>
                <w:rFonts w:ascii="Times New Roman" w:hAnsi="Times New Roman" w:cs="Times New Roman"/>
                <w:spacing w:val="-2"/>
                <w:sz w:val="18"/>
                <w:szCs w:val="18"/>
              </w:rPr>
              <w:t>Closure</w:t>
            </w:r>
          </w:p>
        </w:tc>
        <w:tc>
          <w:tcPr>
            <w:tcW w:w="3240"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52CF3B3F" w14:textId="1B7427C5" w:rsidR="00ED4408" w:rsidRPr="0077509D" w:rsidRDefault="00ED4408" w:rsidP="0077509D">
            <w:pPr>
              <w:pStyle w:val="TableParagraph"/>
              <w:spacing w:before="40" w:after="40"/>
              <w:ind w:left="104"/>
              <w:rPr>
                <w:rFonts w:ascii="Times New Roman" w:hAnsi="Times New Roman" w:cs="Times New Roman"/>
                <w:sz w:val="18"/>
                <w:szCs w:val="18"/>
                <w:lang w:val="fr-FR"/>
              </w:rPr>
            </w:pPr>
            <w:r w:rsidRPr="0077509D">
              <w:rPr>
                <w:rFonts w:ascii="Times New Roman" w:hAnsi="Times New Roman" w:cs="Times New Roman"/>
                <w:sz w:val="18"/>
                <w:szCs w:val="18"/>
                <w:lang w:val="fr-FR"/>
              </w:rPr>
              <w:t>G,</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N1,</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N2,</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 xml:space="preserve">MT </w:t>
            </w:r>
            <w:r w:rsidRPr="0077509D">
              <w:rPr>
                <w:rFonts w:ascii="Times New Roman" w:hAnsi="Times New Roman" w:cs="Times New Roman"/>
                <w:sz w:val="18"/>
                <w:szCs w:val="18"/>
                <w:lang w:val="fr-FR"/>
              </w:rPr>
              <w:t>and</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TDS,</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Cl,</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Free</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pacing w:val="-5"/>
                <w:sz w:val="18"/>
                <w:szCs w:val="18"/>
                <w:lang w:val="fr-FR"/>
              </w:rPr>
              <w:t xml:space="preserve">CN, </w:t>
            </w:r>
            <w:r w:rsidRPr="0077509D">
              <w:rPr>
                <w:rFonts w:ascii="Times New Roman" w:hAnsi="Times New Roman" w:cs="Times New Roman"/>
                <w:sz w:val="18"/>
                <w:szCs w:val="18"/>
                <w:lang w:val="fr-FR"/>
              </w:rPr>
              <w:t>Total</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CN,</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T-Ag,</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T-Ca,</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Cd,</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T-Cr,T-Hg,</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T-K,</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Mo,</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T-Mg,</w:t>
            </w:r>
            <w:r w:rsidRPr="0077509D">
              <w:rPr>
                <w:rFonts w:ascii="Times New Roman" w:hAnsi="Times New Roman" w:cs="Times New Roman"/>
                <w:spacing w:val="-6"/>
                <w:sz w:val="18"/>
                <w:szCs w:val="18"/>
                <w:lang w:val="fr-FR"/>
              </w:rPr>
              <w:t xml:space="preserve"> </w:t>
            </w:r>
            <w:r w:rsidRPr="0077509D">
              <w:rPr>
                <w:rFonts w:ascii="Times New Roman" w:hAnsi="Times New Roman" w:cs="Times New Roman"/>
                <w:sz w:val="18"/>
                <w:szCs w:val="18"/>
                <w:lang w:val="fr-FR"/>
              </w:rPr>
              <w:t>T-Na,</w:t>
            </w:r>
            <w:r w:rsidRPr="0077509D">
              <w:rPr>
                <w:rFonts w:ascii="Times New Roman" w:hAnsi="Times New Roman" w:cs="Times New Roman"/>
                <w:spacing w:val="-6"/>
                <w:sz w:val="18"/>
                <w:szCs w:val="18"/>
                <w:lang w:val="fr-FR"/>
              </w:rPr>
              <w:t xml:space="preserve"> </w:t>
            </w:r>
            <w:r w:rsidRPr="0077509D">
              <w:rPr>
                <w:rFonts w:ascii="Times New Roman" w:hAnsi="Times New Roman" w:cs="Times New Roman"/>
                <w:sz w:val="18"/>
                <w:szCs w:val="18"/>
                <w:lang w:val="fr-FR"/>
              </w:rPr>
              <w:t>T-Se,</w:t>
            </w:r>
            <w:r w:rsidRPr="0077509D">
              <w:rPr>
                <w:rFonts w:ascii="Times New Roman" w:hAnsi="Times New Roman" w:cs="Times New Roman"/>
                <w:spacing w:val="-6"/>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Tl,</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HC,</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Fecal</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pacing w:val="-2"/>
                <w:sz w:val="18"/>
                <w:szCs w:val="18"/>
                <w:lang w:val="fr-FR"/>
              </w:rPr>
              <w:t>coliforms</w:t>
            </w:r>
          </w:p>
        </w:tc>
        <w:tc>
          <w:tcPr>
            <w:tcW w:w="2790"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7320BAD9" w14:textId="5E7B874A" w:rsidR="00ED4408" w:rsidRPr="0077509D" w:rsidRDefault="00407F41" w:rsidP="0077509D">
            <w:pPr>
              <w:pStyle w:val="TableParagraph"/>
              <w:spacing w:before="40" w:after="40"/>
              <w:ind w:left="108"/>
              <w:rPr>
                <w:rFonts w:ascii="Times New Roman" w:hAnsi="Times New Roman" w:cs="Times New Roman"/>
                <w:sz w:val="18"/>
                <w:szCs w:val="18"/>
              </w:rPr>
            </w:pPr>
            <w:ins w:id="1618" w:author="Lisa Mah" w:date="2026-06-08T13:10:00Z" w16du:dateUtc="2026-06-08T19:10:00Z">
              <w:r>
                <w:rPr>
                  <w:rFonts w:ascii="Times New Roman" w:hAnsi="Times New Roman" w:cs="Times New Roman"/>
                  <w:sz w:val="18"/>
                  <w:szCs w:val="18"/>
                </w:rPr>
                <w:t>Inactive</w:t>
              </w:r>
            </w:ins>
            <w:del w:id="1619" w:author="Lisa Mah" w:date="2026-06-08T13:08:00Z" w16du:dateUtc="2026-06-08T19:08:00Z">
              <w:r w:rsidR="00ED4408" w:rsidRPr="0077509D" w:rsidDel="00E206DA">
                <w:rPr>
                  <w:rFonts w:ascii="Times New Roman" w:hAnsi="Times New Roman" w:cs="Times New Roman"/>
                  <w:sz w:val="18"/>
                  <w:szCs w:val="18"/>
                </w:rPr>
                <w:delText>Three</w:delText>
              </w:r>
              <w:r w:rsidR="00ED4408" w:rsidRPr="0077509D" w:rsidDel="00E206DA">
                <w:rPr>
                  <w:rFonts w:ascii="Times New Roman" w:hAnsi="Times New Roman" w:cs="Times New Roman"/>
                  <w:spacing w:val="-4"/>
                  <w:sz w:val="18"/>
                  <w:szCs w:val="18"/>
                </w:rPr>
                <w:delText xml:space="preserve"> </w:delText>
              </w:r>
              <w:r w:rsidR="00ED4408" w:rsidRPr="0077509D" w:rsidDel="00E206DA">
                <w:rPr>
                  <w:rFonts w:ascii="Times New Roman" w:hAnsi="Times New Roman" w:cs="Times New Roman"/>
                  <w:sz w:val="18"/>
                  <w:szCs w:val="18"/>
                </w:rPr>
                <w:delText>times</w:delText>
              </w:r>
              <w:r w:rsidR="00ED4408" w:rsidRPr="0077509D" w:rsidDel="00E206DA">
                <w:rPr>
                  <w:rFonts w:ascii="Times New Roman" w:hAnsi="Times New Roman" w:cs="Times New Roman"/>
                  <w:spacing w:val="-2"/>
                  <w:sz w:val="18"/>
                  <w:szCs w:val="18"/>
                </w:rPr>
                <w:delText xml:space="preserve"> </w:delText>
              </w:r>
              <w:r w:rsidR="00ED4408" w:rsidRPr="0077509D" w:rsidDel="00E206DA">
                <w:rPr>
                  <w:rFonts w:ascii="Times New Roman" w:hAnsi="Times New Roman" w:cs="Times New Roman"/>
                  <w:sz w:val="18"/>
                  <w:szCs w:val="18"/>
                </w:rPr>
                <w:delText>per</w:delText>
              </w:r>
              <w:r w:rsidR="00ED4408" w:rsidRPr="0077509D" w:rsidDel="00E206DA">
                <w:rPr>
                  <w:rFonts w:ascii="Times New Roman" w:hAnsi="Times New Roman" w:cs="Times New Roman"/>
                  <w:spacing w:val="-2"/>
                  <w:sz w:val="18"/>
                  <w:szCs w:val="18"/>
                </w:rPr>
                <w:delText xml:space="preserve"> </w:delText>
              </w:r>
              <w:r w:rsidR="00ED4408" w:rsidRPr="0077509D" w:rsidDel="00E206DA">
                <w:rPr>
                  <w:rFonts w:ascii="Times New Roman" w:hAnsi="Times New Roman" w:cs="Times New Roman"/>
                  <w:sz w:val="18"/>
                  <w:szCs w:val="18"/>
                </w:rPr>
                <w:delText>week</w:delText>
              </w:r>
              <w:r w:rsidR="00ED4408" w:rsidRPr="0077509D" w:rsidDel="00E206DA">
                <w:rPr>
                  <w:rFonts w:ascii="Times New Roman" w:hAnsi="Times New Roman" w:cs="Times New Roman"/>
                  <w:spacing w:val="-1"/>
                  <w:sz w:val="18"/>
                  <w:szCs w:val="18"/>
                </w:rPr>
                <w:delText xml:space="preserve"> </w:delText>
              </w:r>
              <w:r w:rsidR="00ED4408" w:rsidRPr="0077509D" w:rsidDel="00E206DA">
                <w:rPr>
                  <w:rFonts w:ascii="Times New Roman" w:hAnsi="Times New Roman" w:cs="Times New Roman"/>
                  <w:sz w:val="18"/>
                  <w:szCs w:val="18"/>
                </w:rPr>
                <w:delText>for</w:delText>
              </w:r>
              <w:r w:rsidR="00ED4408" w:rsidRPr="0077509D" w:rsidDel="00E206DA">
                <w:rPr>
                  <w:rFonts w:ascii="Times New Roman" w:hAnsi="Times New Roman" w:cs="Times New Roman"/>
                  <w:spacing w:val="-4"/>
                  <w:sz w:val="18"/>
                  <w:szCs w:val="18"/>
                </w:rPr>
                <w:delText xml:space="preserve"> </w:delText>
              </w:r>
              <w:r w:rsidR="00ED4408" w:rsidRPr="0077509D" w:rsidDel="00E206DA">
                <w:rPr>
                  <w:rFonts w:ascii="Times New Roman" w:hAnsi="Times New Roman" w:cs="Times New Roman"/>
                  <w:spacing w:val="-5"/>
                  <w:sz w:val="18"/>
                  <w:szCs w:val="18"/>
                </w:rPr>
                <w:delText xml:space="preserve">one </w:delText>
              </w:r>
              <w:r w:rsidR="00ED4408" w:rsidRPr="0077509D" w:rsidDel="00E206DA">
                <w:rPr>
                  <w:rFonts w:ascii="Times New Roman" w:hAnsi="Times New Roman" w:cs="Times New Roman"/>
                  <w:sz w:val="18"/>
                  <w:szCs w:val="18"/>
                </w:rPr>
                <w:delText>(1)</w:delText>
              </w:r>
              <w:r w:rsidR="00ED4408" w:rsidRPr="0077509D" w:rsidDel="00E206DA">
                <w:rPr>
                  <w:rFonts w:ascii="Times New Roman" w:hAnsi="Times New Roman" w:cs="Times New Roman"/>
                  <w:spacing w:val="-5"/>
                  <w:sz w:val="18"/>
                  <w:szCs w:val="18"/>
                </w:rPr>
                <w:delText xml:space="preserve"> </w:delText>
              </w:r>
              <w:r w:rsidR="00ED4408" w:rsidRPr="0077509D" w:rsidDel="00E206DA">
                <w:rPr>
                  <w:rFonts w:ascii="Times New Roman" w:hAnsi="Times New Roman" w:cs="Times New Roman"/>
                  <w:sz w:val="18"/>
                  <w:szCs w:val="18"/>
                </w:rPr>
                <w:delText>week</w:delText>
              </w:r>
              <w:r w:rsidR="00ED4408" w:rsidRPr="0077509D" w:rsidDel="00E206DA">
                <w:rPr>
                  <w:rFonts w:ascii="Times New Roman" w:hAnsi="Times New Roman" w:cs="Times New Roman"/>
                  <w:spacing w:val="-4"/>
                  <w:sz w:val="18"/>
                  <w:szCs w:val="18"/>
                </w:rPr>
                <w:delText xml:space="preserve"> </w:delText>
              </w:r>
              <w:r w:rsidR="00ED4408" w:rsidRPr="0077509D" w:rsidDel="00E206DA">
                <w:rPr>
                  <w:rFonts w:ascii="Times New Roman" w:hAnsi="Times New Roman" w:cs="Times New Roman"/>
                  <w:sz w:val="18"/>
                  <w:szCs w:val="18"/>
                </w:rPr>
                <w:delText>prior</w:delText>
              </w:r>
              <w:r w:rsidR="00ED4408" w:rsidRPr="0077509D" w:rsidDel="00E206DA">
                <w:rPr>
                  <w:rFonts w:ascii="Times New Roman" w:hAnsi="Times New Roman" w:cs="Times New Roman"/>
                  <w:spacing w:val="-5"/>
                  <w:sz w:val="18"/>
                  <w:szCs w:val="18"/>
                </w:rPr>
                <w:delText xml:space="preserve"> </w:delText>
              </w:r>
              <w:r w:rsidR="00ED4408" w:rsidRPr="0077509D" w:rsidDel="00E206DA">
                <w:rPr>
                  <w:rFonts w:ascii="Times New Roman" w:hAnsi="Times New Roman" w:cs="Times New Roman"/>
                  <w:sz w:val="18"/>
                  <w:szCs w:val="18"/>
                </w:rPr>
                <w:delText>to</w:delText>
              </w:r>
              <w:r w:rsidR="00ED4408" w:rsidRPr="0077509D" w:rsidDel="00E206DA">
                <w:rPr>
                  <w:rFonts w:ascii="Times New Roman" w:hAnsi="Times New Roman" w:cs="Times New Roman"/>
                  <w:spacing w:val="-7"/>
                  <w:sz w:val="18"/>
                  <w:szCs w:val="18"/>
                </w:rPr>
                <w:delText xml:space="preserve"> </w:delText>
              </w:r>
              <w:r w:rsidR="00ED4408" w:rsidRPr="0077509D" w:rsidDel="00E206DA">
                <w:rPr>
                  <w:rFonts w:ascii="Times New Roman" w:hAnsi="Times New Roman" w:cs="Times New Roman"/>
                  <w:spacing w:val="-2"/>
                  <w:sz w:val="18"/>
                  <w:szCs w:val="18"/>
                </w:rPr>
                <w:delText xml:space="preserve">discharge </w:delText>
              </w:r>
              <w:r w:rsidR="00ED4408" w:rsidRPr="0077509D" w:rsidDel="00E206DA">
                <w:rPr>
                  <w:rFonts w:ascii="Times New Roman" w:hAnsi="Times New Roman" w:cs="Times New Roman"/>
                  <w:sz w:val="18"/>
                  <w:szCs w:val="18"/>
                </w:rPr>
                <w:delText>and</w:delText>
              </w:r>
              <w:r w:rsidR="00ED4408" w:rsidRPr="0077509D" w:rsidDel="00E206DA">
                <w:rPr>
                  <w:rFonts w:ascii="Times New Roman" w:hAnsi="Times New Roman" w:cs="Times New Roman"/>
                  <w:spacing w:val="-2"/>
                  <w:sz w:val="18"/>
                  <w:szCs w:val="18"/>
                </w:rPr>
                <w:delText xml:space="preserve"> </w:delText>
              </w:r>
              <w:r w:rsidR="00ED4408" w:rsidRPr="0077509D" w:rsidDel="00E206DA">
                <w:rPr>
                  <w:rFonts w:ascii="Times New Roman" w:hAnsi="Times New Roman" w:cs="Times New Roman"/>
                  <w:sz w:val="18"/>
                  <w:szCs w:val="18"/>
                </w:rPr>
                <w:delText>two</w:delText>
              </w:r>
              <w:r w:rsidR="00ED4408" w:rsidRPr="0077509D" w:rsidDel="00E206DA">
                <w:rPr>
                  <w:rFonts w:ascii="Times New Roman" w:hAnsi="Times New Roman" w:cs="Times New Roman"/>
                  <w:spacing w:val="-2"/>
                  <w:sz w:val="18"/>
                  <w:szCs w:val="18"/>
                </w:rPr>
                <w:delText xml:space="preserve"> </w:delText>
              </w:r>
              <w:r w:rsidR="00ED4408" w:rsidRPr="0077509D" w:rsidDel="00E206DA">
                <w:rPr>
                  <w:rFonts w:ascii="Times New Roman" w:hAnsi="Times New Roman" w:cs="Times New Roman"/>
                  <w:sz w:val="18"/>
                  <w:szCs w:val="18"/>
                </w:rPr>
                <w:delText>times</w:delText>
              </w:r>
              <w:r w:rsidR="00ED4408" w:rsidRPr="0077509D" w:rsidDel="00E206DA">
                <w:rPr>
                  <w:rFonts w:ascii="Times New Roman" w:hAnsi="Times New Roman" w:cs="Times New Roman"/>
                  <w:spacing w:val="-2"/>
                  <w:sz w:val="18"/>
                  <w:szCs w:val="18"/>
                </w:rPr>
                <w:delText xml:space="preserve"> </w:delText>
              </w:r>
              <w:r w:rsidR="00ED4408" w:rsidRPr="0077509D" w:rsidDel="00E206DA">
                <w:rPr>
                  <w:rFonts w:ascii="Times New Roman" w:hAnsi="Times New Roman" w:cs="Times New Roman"/>
                  <w:sz w:val="18"/>
                  <w:szCs w:val="18"/>
                </w:rPr>
                <w:delText>per</w:delText>
              </w:r>
              <w:r w:rsidR="00ED4408" w:rsidRPr="0077509D" w:rsidDel="00E206DA">
                <w:rPr>
                  <w:rFonts w:ascii="Times New Roman" w:hAnsi="Times New Roman" w:cs="Times New Roman"/>
                  <w:spacing w:val="-2"/>
                  <w:sz w:val="18"/>
                  <w:szCs w:val="18"/>
                </w:rPr>
                <w:delText xml:space="preserve"> </w:delText>
              </w:r>
              <w:r w:rsidR="00ED4408" w:rsidRPr="0077509D" w:rsidDel="00E206DA">
                <w:rPr>
                  <w:rFonts w:ascii="Times New Roman" w:hAnsi="Times New Roman" w:cs="Times New Roman"/>
                  <w:sz w:val="18"/>
                  <w:szCs w:val="18"/>
                </w:rPr>
                <w:delText xml:space="preserve">week </w:delText>
              </w:r>
              <w:r w:rsidR="00ED4408" w:rsidRPr="0077509D" w:rsidDel="00E206DA">
                <w:rPr>
                  <w:rFonts w:ascii="Times New Roman" w:hAnsi="Times New Roman" w:cs="Times New Roman"/>
                  <w:spacing w:val="-5"/>
                  <w:sz w:val="18"/>
                  <w:szCs w:val="18"/>
                </w:rPr>
                <w:delText xml:space="preserve">for </w:delText>
              </w:r>
              <w:r w:rsidR="00ED4408" w:rsidRPr="0077509D" w:rsidDel="00E206DA">
                <w:rPr>
                  <w:rFonts w:ascii="Times New Roman" w:hAnsi="Times New Roman" w:cs="Times New Roman"/>
                  <w:sz w:val="18"/>
                  <w:szCs w:val="18"/>
                </w:rPr>
                <w:delText>two</w:delText>
              </w:r>
              <w:r w:rsidR="00ED4408" w:rsidRPr="0077509D" w:rsidDel="00E206DA">
                <w:rPr>
                  <w:rFonts w:ascii="Times New Roman" w:hAnsi="Times New Roman" w:cs="Times New Roman"/>
                  <w:spacing w:val="-5"/>
                  <w:sz w:val="18"/>
                  <w:szCs w:val="18"/>
                </w:rPr>
                <w:delText xml:space="preserve"> </w:delText>
              </w:r>
              <w:r w:rsidR="00ED4408" w:rsidRPr="0077509D" w:rsidDel="00E206DA">
                <w:rPr>
                  <w:rFonts w:ascii="Times New Roman" w:hAnsi="Times New Roman" w:cs="Times New Roman"/>
                  <w:sz w:val="18"/>
                  <w:szCs w:val="18"/>
                </w:rPr>
                <w:delText>(2)</w:delText>
              </w:r>
              <w:r w:rsidR="00ED4408" w:rsidRPr="0077509D" w:rsidDel="00E206DA">
                <w:rPr>
                  <w:rFonts w:ascii="Times New Roman" w:hAnsi="Times New Roman" w:cs="Times New Roman"/>
                  <w:spacing w:val="-5"/>
                  <w:sz w:val="18"/>
                  <w:szCs w:val="18"/>
                </w:rPr>
                <w:delText xml:space="preserve"> </w:delText>
              </w:r>
              <w:r w:rsidR="00ED4408" w:rsidRPr="0077509D" w:rsidDel="00E206DA">
                <w:rPr>
                  <w:rFonts w:ascii="Times New Roman" w:hAnsi="Times New Roman" w:cs="Times New Roman"/>
                  <w:sz w:val="18"/>
                  <w:szCs w:val="18"/>
                </w:rPr>
                <w:delText>weeks</w:delText>
              </w:r>
              <w:r w:rsidR="00ED4408" w:rsidRPr="0077509D" w:rsidDel="00E206DA">
                <w:rPr>
                  <w:rFonts w:ascii="Times New Roman" w:hAnsi="Times New Roman" w:cs="Times New Roman"/>
                  <w:spacing w:val="-3"/>
                  <w:sz w:val="18"/>
                  <w:szCs w:val="18"/>
                </w:rPr>
                <w:delText xml:space="preserve"> </w:delText>
              </w:r>
              <w:r w:rsidR="00ED4408" w:rsidRPr="0077509D" w:rsidDel="00E206DA">
                <w:rPr>
                  <w:rFonts w:ascii="Times New Roman" w:hAnsi="Times New Roman" w:cs="Times New Roman"/>
                  <w:sz w:val="18"/>
                  <w:szCs w:val="18"/>
                </w:rPr>
                <w:delText>after</w:delText>
              </w:r>
              <w:r w:rsidR="00ED4408" w:rsidRPr="0077509D" w:rsidDel="00E206DA">
                <w:rPr>
                  <w:rFonts w:ascii="Times New Roman" w:hAnsi="Times New Roman" w:cs="Times New Roman"/>
                  <w:spacing w:val="-8"/>
                  <w:sz w:val="18"/>
                  <w:szCs w:val="18"/>
                </w:rPr>
                <w:delText xml:space="preserve"> </w:delText>
              </w:r>
              <w:r w:rsidR="00ED4408" w:rsidRPr="0077509D" w:rsidDel="00E206DA">
                <w:rPr>
                  <w:rFonts w:ascii="Times New Roman" w:hAnsi="Times New Roman" w:cs="Times New Roman"/>
                  <w:spacing w:val="-2"/>
                  <w:sz w:val="18"/>
                  <w:szCs w:val="18"/>
                </w:rPr>
                <w:delText xml:space="preserve">discharge </w:delText>
              </w:r>
              <w:r w:rsidR="00ED4408" w:rsidRPr="0077509D" w:rsidDel="00E206DA">
                <w:rPr>
                  <w:rFonts w:ascii="Times New Roman" w:hAnsi="Times New Roman" w:cs="Times New Roman"/>
                  <w:sz w:val="18"/>
                  <w:szCs w:val="18"/>
                </w:rPr>
                <w:delText>commences,</w:delText>
              </w:r>
              <w:r w:rsidR="00ED4408" w:rsidRPr="0077509D" w:rsidDel="00E206DA">
                <w:rPr>
                  <w:rFonts w:ascii="Times New Roman" w:hAnsi="Times New Roman" w:cs="Times New Roman"/>
                  <w:spacing w:val="-4"/>
                  <w:sz w:val="18"/>
                  <w:szCs w:val="18"/>
                </w:rPr>
                <w:delText xml:space="preserve"> </w:delText>
              </w:r>
              <w:r w:rsidR="00ED4408" w:rsidRPr="0077509D" w:rsidDel="00E206DA">
                <w:rPr>
                  <w:rFonts w:ascii="Times New Roman" w:hAnsi="Times New Roman" w:cs="Times New Roman"/>
                  <w:sz w:val="18"/>
                  <w:szCs w:val="18"/>
                </w:rPr>
                <w:delText>then</w:delText>
              </w:r>
              <w:r w:rsidR="00ED4408" w:rsidRPr="0077509D" w:rsidDel="00E206DA">
                <w:rPr>
                  <w:rFonts w:ascii="Times New Roman" w:hAnsi="Times New Roman" w:cs="Times New Roman"/>
                  <w:spacing w:val="-3"/>
                  <w:sz w:val="18"/>
                  <w:szCs w:val="18"/>
                </w:rPr>
                <w:delText xml:space="preserve"> </w:delText>
              </w:r>
              <w:r w:rsidR="00ED4408" w:rsidRPr="0077509D" w:rsidDel="00E206DA">
                <w:rPr>
                  <w:rFonts w:ascii="Times New Roman" w:hAnsi="Times New Roman" w:cs="Times New Roman"/>
                  <w:sz w:val="18"/>
                  <w:szCs w:val="18"/>
                </w:rPr>
                <w:delText>reducing</w:delText>
              </w:r>
              <w:r w:rsidR="00ED4408" w:rsidRPr="0077509D" w:rsidDel="00E206DA">
                <w:rPr>
                  <w:rFonts w:ascii="Times New Roman" w:hAnsi="Times New Roman" w:cs="Times New Roman"/>
                  <w:spacing w:val="-4"/>
                  <w:sz w:val="18"/>
                  <w:szCs w:val="18"/>
                </w:rPr>
                <w:delText xml:space="preserve"> </w:delText>
              </w:r>
              <w:r w:rsidR="00ED4408" w:rsidRPr="0077509D" w:rsidDel="00E206DA">
                <w:rPr>
                  <w:rFonts w:ascii="Times New Roman" w:hAnsi="Times New Roman" w:cs="Times New Roman"/>
                  <w:spacing w:val="-5"/>
                  <w:sz w:val="18"/>
                  <w:szCs w:val="18"/>
                </w:rPr>
                <w:delText xml:space="preserve">to </w:delText>
              </w:r>
              <w:r w:rsidR="00ED4408" w:rsidRPr="0077509D" w:rsidDel="00E206DA">
                <w:rPr>
                  <w:rFonts w:ascii="Times New Roman" w:hAnsi="Times New Roman" w:cs="Times New Roman"/>
                  <w:sz w:val="18"/>
                  <w:szCs w:val="18"/>
                </w:rPr>
                <w:delText>once</w:delText>
              </w:r>
              <w:r w:rsidR="00ED4408" w:rsidRPr="0077509D" w:rsidDel="00E206DA">
                <w:rPr>
                  <w:rFonts w:ascii="Times New Roman" w:hAnsi="Times New Roman" w:cs="Times New Roman"/>
                  <w:spacing w:val="-3"/>
                  <w:sz w:val="18"/>
                  <w:szCs w:val="18"/>
                </w:rPr>
                <w:delText xml:space="preserve"> </w:delText>
              </w:r>
              <w:r w:rsidR="00ED4408" w:rsidRPr="0077509D" w:rsidDel="00E206DA">
                <w:rPr>
                  <w:rFonts w:ascii="Times New Roman" w:hAnsi="Times New Roman" w:cs="Times New Roman"/>
                  <w:sz w:val="18"/>
                  <w:szCs w:val="18"/>
                </w:rPr>
                <w:delText>per</w:delText>
              </w:r>
              <w:r w:rsidR="00ED4408" w:rsidRPr="0077509D" w:rsidDel="00E206DA">
                <w:rPr>
                  <w:rFonts w:ascii="Times New Roman" w:hAnsi="Times New Roman" w:cs="Times New Roman"/>
                  <w:spacing w:val="-1"/>
                  <w:sz w:val="18"/>
                  <w:szCs w:val="18"/>
                </w:rPr>
                <w:delText xml:space="preserve"> </w:delText>
              </w:r>
              <w:r w:rsidR="00ED4408" w:rsidRPr="0077509D" w:rsidDel="00E206DA">
                <w:rPr>
                  <w:rFonts w:ascii="Times New Roman" w:hAnsi="Times New Roman" w:cs="Times New Roman"/>
                  <w:sz w:val="18"/>
                  <w:szCs w:val="18"/>
                </w:rPr>
                <w:delText>week</w:delText>
              </w:r>
              <w:r w:rsidR="00ED4408" w:rsidRPr="0077509D" w:rsidDel="00E206DA">
                <w:rPr>
                  <w:rFonts w:ascii="Times New Roman" w:hAnsi="Times New Roman" w:cs="Times New Roman"/>
                  <w:spacing w:val="-1"/>
                  <w:sz w:val="18"/>
                  <w:szCs w:val="18"/>
                </w:rPr>
                <w:delText xml:space="preserve"> </w:delText>
              </w:r>
              <w:r w:rsidR="00ED4408" w:rsidRPr="0077509D" w:rsidDel="00E206DA">
                <w:rPr>
                  <w:rFonts w:ascii="Times New Roman" w:hAnsi="Times New Roman" w:cs="Times New Roman"/>
                  <w:spacing w:val="-2"/>
                  <w:sz w:val="18"/>
                  <w:szCs w:val="18"/>
                </w:rPr>
                <w:delText xml:space="preserve">during </w:delText>
              </w:r>
              <w:r w:rsidR="00ED4408" w:rsidRPr="0077509D" w:rsidDel="00E206DA">
                <w:rPr>
                  <w:rFonts w:ascii="Times New Roman" w:hAnsi="Times New Roman" w:cs="Times New Roman"/>
                  <w:sz w:val="18"/>
                  <w:szCs w:val="18"/>
                </w:rPr>
                <w:delText>remainder</w:delText>
              </w:r>
              <w:r w:rsidR="00ED4408" w:rsidRPr="0077509D" w:rsidDel="00E206DA">
                <w:rPr>
                  <w:rFonts w:ascii="Times New Roman" w:hAnsi="Times New Roman" w:cs="Times New Roman"/>
                  <w:spacing w:val="-4"/>
                  <w:sz w:val="18"/>
                  <w:szCs w:val="18"/>
                </w:rPr>
                <w:delText xml:space="preserve"> </w:delText>
              </w:r>
              <w:r w:rsidR="00ED4408" w:rsidRPr="0077509D" w:rsidDel="00E206DA">
                <w:rPr>
                  <w:rFonts w:ascii="Times New Roman" w:hAnsi="Times New Roman" w:cs="Times New Roman"/>
                  <w:sz w:val="18"/>
                  <w:szCs w:val="18"/>
                </w:rPr>
                <w:delText>of</w:delText>
              </w:r>
              <w:r w:rsidR="00ED4408" w:rsidRPr="0077509D" w:rsidDel="00E206DA">
                <w:rPr>
                  <w:rFonts w:ascii="Times New Roman" w:hAnsi="Times New Roman" w:cs="Times New Roman"/>
                  <w:spacing w:val="-2"/>
                  <w:sz w:val="18"/>
                  <w:szCs w:val="18"/>
                </w:rPr>
                <w:delText xml:space="preserve"> </w:delText>
              </w:r>
              <w:r w:rsidR="00ED4408" w:rsidRPr="0077509D" w:rsidDel="00E206DA">
                <w:rPr>
                  <w:rFonts w:ascii="Times New Roman" w:hAnsi="Times New Roman" w:cs="Times New Roman"/>
                  <w:sz w:val="18"/>
                  <w:szCs w:val="18"/>
                </w:rPr>
                <w:delText>annual</w:delText>
              </w:r>
              <w:r w:rsidR="00ED4408" w:rsidRPr="0077509D" w:rsidDel="00E206DA">
                <w:rPr>
                  <w:rFonts w:ascii="Times New Roman" w:hAnsi="Times New Roman" w:cs="Times New Roman"/>
                  <w:spacing w:val="-2"/>
                  <w:sz w:val="18"/>
                  <w:szCs w:val="18"/>
                </w:rPr>
                <w:delText xml:space="preserve"> discharge period</w:delText>
              </w:r>
            </w:del>
          </w:p>
        </w:tc>
        <w:tc>
          <w:tcPr>
            <w:tcW w:w="3241" w:type="dxa"/>
            <w:gridSpan w:val="2"/>
            <w:tcBorders>
              <w:top w:val="single" w:sz="4" w:space="0" w:color="000000" w:themeColor="text1"/>
              <w:left w:val="single" w:sz="4" w:space="0" w:color="000000" w:themeColor="text1"/>
              <w:bottom w:val="single" w:sz="8" w:space="0" w:color="000000" w:themeColor="text1"/>
            </w:tcBorders>
            <w:shd w:val="clear" w:color="auto" w:fill="FBD4B4" w:themeFill="accent6" w:themeFillTint="66"/>
            <w:vAlign w:val="center"/>
          </w:tcPr>
          <w:p w14:paraId="0F8D693B" w14:textId="7CD2CCBE" w:rsidR="00ED4408" w:rsidRPr="0077509D" w:rsidRDefault="00ED4408" w:rsidP="0077509D">
            <w:pPr>
              <w:pStyle w:val="TableParagraph"/>
              <w:spacing w:before="40" w:after="40"/>
              <w:ind w:left="109"/>
              <w:rPr>
                <w:rFonts w:ascii="Times New Roman" w:hAnsi="Times New Roman" w:cs="Times New Roman"/>
                <w:sz w:val="18"/>
                <w:szCs w:val="18"/>
              </w:rPr>
            </w:pPr>
            <w:r w:rsidRPr="0077509D">
              <w:rPr>
                <w:rFonts w:ascii="Times New Roman" w:hAnsi="Times New Roman" w:cs="Times New Roman"/>
                <w:sz w:val="18"/>
                <w:szCs w:val="18"/>
              </w:rPr>
              <w:t>Monthly</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0"/>
                <w:sz w:val="18"/>
                <w:szCs w:val="18"/>
              </w:rPr>
              <w:t xml:space="preserve"> </w:t>
            </w:r>
            <w:r w:rsidRPr="0077509D">
              <w:rPr>
                <w:rFonts w:ascii="Times New Roman" w:hAnsi="Times New Roman" w:cs="Times New Roman"/>
                <w:spacing w:val="-2"/>
                <w:sz w:val="18"/>
                <w:szCs w:val="18"/>
              </w:rPr>
              <w:t xml:space="preserve">Operations, </w:t>
            </w:r>
            <w:r w:rsidRPr="0077509D">
              <w:rPr>
                <w:rFonts w:ascii="Times New Roman" w:hAnsi="Times New Roman" w:cs="Times New Roman"/>
                <w:sz w:val="18"/>
                <w:szCs w:val="18"/>
              </w:rPr>
              <w:t>Closure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Post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Closure.</w:t>
            </w:r>
          </w:p>
          <w:p w14:paraId="49AD044D" w14:textId="18531960" w:rsidR="00ED4408" w:rsidRPr="0077509D" w:rsidRDefault="00ED4408" w:rsidP="0077509D">
            <w:pPr>
              <w:pStyle w:val="TableParagraph"/>
              <w:spacing w:before="40" w:after="40"/>
              <w:ind w:left="109"/>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Care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pacing w:val="-2"/>
                <w:sz w:val="18"/>
                <w:szCs w:val="18"/>
              </w:rPr>
              <w:t>Maintenance.</w:t>
            </w:r>
          </w:p>
        </w:tc>
      </w:tr>
      <w:tr w:rsidR="00ED4408" w:rsidRPr="0077509D" w14:paraId="20967523" w14:textId="77777777" w:rsidTr="00485488">
        <w:tc>
          <w:tcPr>
            <w:tcW w:w="1059" w:type="dxa"/>
            <w:vMerge/>
            <w:shd w:val="clear" w:color="auto" w:fill="FBD4B4" w:themeFill="accent6" w:themeFillTint="66"/>
            <w:vAlign w:val="center"/>
          </w:tcPr>
          <w:p w14:paraId="15AA6069" w14:textId="77777777" w:rsidR="00ED4408" w:rsidRPr="0077509D" w:rsidRDefault="00ED4408" w:rsidP="0077509D">
            <w:pPr>
              <w:spacing w:before="40" w:after="40"/>
              <w:rPr>
                <w:sz w:val="18"/>
                <w:szCs w:val="18"/>
              </w:rPr>
            </w:pPr>
          </w:p>
        </w:tc>
        <w:tc>
          <w:tcPr>
            <w:tcW w:w="2170" w:type="dxa"/>
            <w:vMerge/>
            <w:shd w:val="clear" w:color="auto" w:fill="FBD4B4" w:themeFill="accent6" w:themeFillTint="66"/>
            <w:vAlign w:val="center"/>
          </w:tcPr>
          <w:p w14:paraId="44414C79" w14:textId="77777777" w:rsidR="00ED4408" w:rsidRPr="0077509D" w:rsidRDefault="00ED4408" w:rsidP="0077509D">
            <w:pPr>
              <w:pStyle w:val="TableParagraph"/>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181F9DDE" w14:textId="77777777" w:rsidR="00ED4408" w:rsidRPr="0077509D" w:rsidRDefault="00ED4408"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nil"/>
              <w:right w:val="single" w:sz="4" w:space="0" w:color="000000" w:themeColor="text1"/>
            </w:tcBorders>
            <w:shd w:val="clear" w:color="auto" w:fill="FBD4B4" w:themeFill="accent6" w:themeFillTint="66"/>
            <w:vAlign w:val="center"/>
          </w:tcPr>
          <w:p w14:paraId="0FF8144F" w14:textId="4A30F439" w:rsidR="00ED4408" w:rsidRPr="0077509D" w:rsidRDefault="00ED4408"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z w:val="18"/>
                <w:szCs w:val="18"/>
              </w:rPr>
              <w:t>Dissolved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Oxygen</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5"/>
                <w:sz w:val="18"/>
                <w:szCs w:val="18"/>
              </w:rPr>
              <w:t>and</w:t>
            </w:r>
            <w:r w:rsidRPr="0077509D">
              <w:rPr>
                <w:rFonts w:ascii="Times New Roman" w:hAnsi="Times New Roman" w:cs="Times New Roman"/>
                <w:sz w:val="18"/>
                <w:szCs w:val="18"/>
              </w:rPr>
              <w:t xml:space="preserve"> Redox</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Potential,</w:t>
            </w:r>
            <w:r w:rsidRPr="0077509D">
              <w:rPr>
                <w:rFonts w:ascii="Times New Roman" w:hAnsi="Times New Roman" w:cs="Times New Roman"/>
                <w:spacing w:val="-10"/>
                <w:sz w:val="18"/>
                <w:szCs w:val="18"/>
              </w:rPr>
              <w:t xml:space="preserve"> </w:t>
            </w:r>
            <w:r w:rsidRPr="0077509D">
              <w:rPr>
                <w:rFonts w:ascii="Times New Roman" w:hAnsi="Times New Roman" w:cs="Times New Roman"/>
                <w:spacing w:val="-5"/>
                <w:sz w:val="18"/>
                <w:szCs w:val="18"/>
              </w:rPr>
              <w:t>BOD</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3B2FD931" w14:textId="09112C99" w:rsidR="00ED4408" w:rsidRPr="0077509D" w:rsidRDefault="00ED4408" w:rsidP="0077509D">
            <w:pPr>
              <w:pStyle w:val="TableParagraph"/>
              <w:spacing w:before="40" w:after="40"/>
              <w:ind w:left="108"/>
              <w:rPr>
                <w:rFonts w:ascii="Times New Roman" w:hAnsi="Times New Roman" w:cs="Times New Roman"/>
                <w:sz w:val="18"/>
                <w:szCs w:val="18"/>
              </w:rPr>
            </w:pPr>
            <w:del w:id="1620" w:author="Lisa Mah" w:date="2026-06-08T13:08:00Z" w16du:dateUtc="2026-06-08T19:08:00Z">
              <w:r w:rsidRPr="0077509D" w:rsidDel="00E206DA">
                <w:rPr>
                  <w:rFonts w:ascii="Times New Roman" w:hAnsi="Times New Roman" w:cs="Times New Roman"/>
                  <w:sz w:val="18"/>
                  <w:szCs w:val="18"/>
                </w:rPr>
                <w:delText>Every</w:delText>
              </w:r>
              <w:r w:rsidRPr="0077509D" w:rsidDel="00E206DA">
                <w:rPr>
                  <w:rFonts w:ascii="Times New Roman" w:hAnsi="Times New Roman" w:cs="Times New Roman"/>
                  <w:spacing w:val="-5"/>
                  <w:sz w:val="18"/>
                  <w:szCs w:val="18"/>
                </w:rPr>
                <w:delText xml:space="preserve"> </w:delText>
              </w:r>
              <w:r w:rsidRPr="0077509D" w:rsidDel="00E206DA">
                <w:rPr>
                  <w:rFonts w:ascii="Times New Roman" w:hAnsi="Times New Roman" w:cs="Times New Roman"/>
                  <w:sz w:val="18"/>
                  <w:szCs w:val="18"/>
                </w:rPr>
                <w:delText>second</w:delText>
              </w:r>
              <w:r w:rsidRPr="0077509D" w:rsidDel="00E206DA">
                <w:rPr>
                  <w:rFonts w:ascii="Times New Roman" w:hAnsi="Times New Roman" w:cs="Times New Roman"/>
                  <w:spacing w:val="-1"/>
                  <w:sz w:val="18"/>
                  <w:szCs w:val="18"/>
                </w:rPr>
                <w:delText xml:space="preserve"> </w:delText>
              </w:r>
              <w:r w:rsidRPr="0077509D" w:rsidDel="00E206DA">
                <w:rPr>
                  <w:rFonts w:ascii="Times New Roman" w:hAnsi="Times New Roman" w:cs="Times New Roman"/>
                  <w:spacing w:val="-2"/>
                  <w:sz w:val="18"/>
                  <w:szCs w:val="18"/>
                </w:rPr>
                <w:delText>month</w:delText>
              </w:r>
            </w:del>
          </w:p>
        </w:tc>
        <w:tc>
          <w:tcPr>
            <w:tcW w:w="3241" w:type="dxa"/>
            <w:gridSpan w:val="2"/>
            <w:tcBorders>
              <w:top w:val="single" w:sz="4" w:space="0" w:color="000000" w:themeColor="text1"/>
              <w:left w:val="single" w:sz="4" w:space="0" w:color="000000" w:themeColor="text1"/>
              <w:bottom w:val="single" w:sz="4" w:space="0" w:color="000000" w:themeColor="text1"/>
            </w:tcBorders>
            <w:shd w:val="clear" w:color="auto" w:fill="FBD4B4" w:themeFill="accent6" w:themeFillTint="66"/>
            <w:vAlign w:val="center"/>
          </w:tcPr>
          <w:p w14:paraId="35ABF302" w14:textId="77777777" w:rsidR="00ED4408" w:rsidRPr="0077509D" w:rsidRDefault="00ED4408" w:rsidP="0077509D">
            <w:pPr>
              <w:pStyle w:val="TableParagraph"/>
              <w:spacing w:before="40" w:after="40"/>
              <w:ind w:left="109"/>
              <w:rPr>
                <w:rFonts w:ascii="Times New Roman" w:hAnsi="Times New Roman" w:cs="Times New Roman"/>
                <w:sz w:val="18"/>
                <w:szCs w:val="18"/>
              </w:rPr>
            </w:pPr>
            <w:r w:rsidRPr="0077509D">
              <w:rPr>
                <w:rFonts w:ascii="Times New Roman" w:hAnsi="Times New Roman" w:cs="Times New Roman"/>
                <w:spacing w:val="-2"/>
                <w:sz w:val="18"/>
                <w:szCs w:val="18"/>
              </w:rPr>
              <w:t>Annually</w:t>
            </w:r>
          </w:p>
        </w:tc>
      </w:tr>
      <w:tr w:rsidR="00ED4408" w:rsidRPr="0077509D" w14:paraId="0509A4A2" w14:textId="77777777" w:rsidTr="00485488">
        <w:tc>
          <w:tcPr>
            <w:tcW w:w="1059" w:type="dxa"/>
            <w:vMerge/>
            <w:shd w:val="clear" w:color="auto" w:fill="FBD4B4" w:themeFill="accent6" w:themeFillTint="66"/>
            <w:vAlign w:val="center"/>
          </w:tcPr>
          <w:p w14:paraId="0A6E1817" w14:textId="77777777" w:rsidR="00ED4408" w:rsidRPr="0077509D" w:rsidRDefault="00ED4408" w:rsidP="0077509D">
            <w:pPr>
              <w:spacing w:before="40" w:after="40"/>
              <w:rPr>
                <w:sz w:val="18"/>
                <w:szCs w:val="18"/>
              </w:rPr>
            </w:pPr>
          </w:p>
        </w:tc>
        <w:tc>
          <w:tcPr>
            <w:tcW w:w="2170" w:type="dxa"/>
            <w:vMerge/>
            <w:shd w:val="clear" w:color="auto" w:fill="FBD4B4" w:themeFill="accent6" w:themeFillTint="66"/>
            <w:vAlign w:val="center"/>
          </w:tcPr>
          <w:p w14:paraId="3C9EE8B2" w14:textId="77777777" w:rsidR="00ED4408" w:rsidRPr="0077509D" w:rsidRDefault="00ED4408" w:rsidP="0077509D">
            <w:pPr>
              <w:pStyle w:val="TableParagraph"/>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3751D34D" w14:textId="77777777" w:rsidR="00ED4408" w:rsidRPr="0077509D" w:rsidRDefault="00ED4408"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5923F442" w14:textId="77777777" w:rsidR="00ED4408" w:rsidRPr="0077509D" w:rsidRDefault="00ED4408"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z w:val="18"/>
                <w:szCs w:val="18"/>
              </w:rPr>
              <w:t>Acute</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2"/>
                <w:sz w:val="18"/>
                <w:szCs w:val="18"/>
              </w:rPr>
              <w:t>Lethality</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535E6629" w14:textId="310B4AC7" w:rsidR="00ED4408" w:rsidRPr="0077509D" w:rsidRDefault="00ED4408" w:rsidP="0077509D">
            <w:pPr>
              <w:pStyle w:val="TableParagraph"/>
              <w:spacing w:before="40" w:after="40"/>
              <w:ind w:left="108"/>
              <w:rPr>
                <w:rFonts w:ascii="Times New Roman" w:hAnsi="Times New Roman" w:cs="Times New Roman"/>
                <w:sz w:val="18"/>
                <w:szCs w:val="18"/>
              </w:rPr>
            </w:pPr>
            <w:del w:id="1621" w:author="Lisa Mah" w:date="2026-06-08T13:08:00Z" w16du:dateUtc="2026-06-08T19:08:00Z">
              <w:r w:rsidRPr="0077509D" w:rsidDel="00E206DA">
                <w:rPr>
                  <w:rFonts w:ascii="Times New Roman" w:hAnsi="Times New Roman" w:cs="Times New Roman"/>
                  <w:sz w:val="18"/>
                  <w:szCs w:val="18"/>
                </w:rPr>
                <w:delText>Once</w:delText>
              </w:r>
              <w:r w:rsidRPr="0077509D" w:rsidDel="00E206DA">
                <w:rPr>
                  <w:rFonts w:ascii="Times New Roman" w:hAnsi="Times New Roman" w:cs="Times New Roman"/>
                  <w:spacing w:val="-2"/>
                  <w:sz w:val="18"/>
                  <w:szCs w:val="18"/>
                </w:rPr>
                <w:delText xml:space="preserve"> </w:delText>
              </w:r>
              <w:r w:rsidRPr="0077509D" w:rsidDel="00E206DA">
                <w:rPr>
                  <w:rFonts w:ascii="Times New Roman" w:hAnsi="Times New Roman" w:cs="Times New Roman"/>
                  <w:sz w:val="18"/>
                  <w:szCs w:val="18"/>
                </w:rPr>
                <w:delText>prior</w:delText>
              </w:r>
              <w:r w:rsidRPr="0077509D" w:rsidDel="00E206DA">
                <w:rPr>
                  <w:rFonts w:ascii="Times New Roman" w:hAnsi="Times New Roman" w:cs="Times New Roman"/>
                  <w:spacing w:val="-1"/>
                  <w:sz w:val="18"/>
                  <w:szCs w:val="18"/>
                </w:rPr>
                <w:delText xml:space="preserve"> </w:delText>
              </w:r>
              <w:r w:rsidRPr="0077509D" w:rsidDel="00E206DA">
                <w:rPr>
                  <w:rFonts w:ascii="Times New Roman" w:hAnsi="Times New Roman" w:cs="Times New Roman"/>
                  <w:sz w:val="18"/>
                  <w:szCs w:val="18"/>
                </w:rPr>
                <w:delText>to</w:delText>
              </w:r>
              <w:r w:rsidRPr="0077509D" w:rsidDel="00E206DA">
                <w:rPr>
                  <w:rFonts w:ascii="Times New Roman" w:hAnsi="Times New Roman" w:cs="Times New Roman"/>
                  <w:spacing w:val="-2"/>
                  <w:sz w:val="18"/>
                  <w:szCs w:val="18"/>
                </w:rPr>
                <w:delText xml:space="preserve"> discharge</w:delText>
              </w:r>
            </w:del>
          </w:p>
        </w:tc>
        <w:tc>
          <w:tcPr>
            <w:tcW w:w="3241" w:type="dxa"/>
            <w:gridSpan w:val="2"/>
            <w:tcBorders>
              <w:top w:val="single" w:sz="4" w:space="0" w:color="000000" w:themeColor="text1"/>
              <w:left w:val="single" w:sz="4" w:space="0" w:color="000000" w:themeColor="text1"/>
              <w:bottom w:val="single" w:sz="4" w:space="0" w:color="000000" w:themeColor="text1"/>
            </w:tcBorders>
            <w:shd w:val="clear" w:color="auto" w:fill="FBD4B4" w:themeFill="accent6" w:themeFillTint="66"/>
            <w:vAlign w:val="center"/>
          </w:tcPr>
          <w:p w14:paraId="67821918" w14:textId="77777777" w:rsidR="00ED4408" w:rsidRPr="0077509D" w:rsidRDefault="00ED4408" w:rsidP="0077509D">
            <w:pPr>
              <w:pStyle w:val="TableParagraph"/>
              <w:spacing w:before="40" w:after="40"/>
              <w:ind w:left="109"/>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Post-</w:t>
            </w:r>
            <w:r w:rsidRPr="0077509D">
              <w:rPr>
                <w:rFonts w:ascii="Times New Roman" w:hAnsi="Times New Roman" w:cs="Times New Roman"/>
                <w:spacing w:val="-2"/>
                <w:sz w:val="18"/>
                <w:szCs w:val="18"/>
              </w:rPr>
              <w:t>Closure</w:t>
            </w:r>
          </w:p>
        </w:tc>
      </w:tr>
      <w:tr w:rsidR="00ED4408" w:rsidRPr="0077509D" w14:paraId="26CF834D" w14:textId="77777777" w:rsidTr="00485488">
        <w:tc>
          <w:tcPr>
            <w:tcW w:w="1059" w:type="dxa"/>
            <w:vMerge/>
            <w:shd w:val="clear" w:color="auto" w:fill="FBD4B4" w:themeFill="accent6" w:themeFillTint="66"/>
            <w:vAlign w:val="center"/>
          </w:tcPr>
          <w:p w14:paraId="5DFD9871" w14:textId="77777777" w:rsidR="00ED4408" w:rsidRPr="0077509D" w:rsidRDefault="00ED4408" w:rsidP="0077509D">
            <w:pPr>
              <w:spacing w:before="40" w:after="40"/>
              <w:rPr>
                <w:sz w:val="18"/>
                <w:szCs w:val="18"/>
              </w:rPr>
            </w:pPr>
          </w:p>
        </w:tc>
        <w:tc>
          <w:tcPr>
            <w:tcW w:w="2170" w:type="dxa"/>
            <w:vMerge/>
            <w:shd w:val="clear" w:color="auto" w:fill="FBD4B4" w:themeFill="accent6" w:themeFillTint="66"/>
            <w:vAlign w:val="center"/>
          </w:tcPr>
          <w:p w14:paraId="64CE0CBA" w14:textId="77777777" w:rsidR="00ED4408" w:rsidRPr="0077509D" w:rsidRDefault="00ED4408" w:rsidP="0077509D">
            <w:pPr>
              <w:pStyle w:val="TableParagraph"/>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4FCB2811" w14:textId="77777777" w:rsidR="00ED4408" w:rsidRPr="0077509D" w:rsidRDefault="00ED4408"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3FCCEE9D" w14:textId="77777777" w:rsidR="00ED4408" w:rsidRPr="0077509D" w:rsidRDefault="00ED4408"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bottom w:val="nil"/>
              <w:right w:val="single" w:sz="4" w:space="0" w:color="000000" w:themeColor="text1"/>
            </w:tcBorders>
            <w:shd w:val="clear" w:color="auto" w:fill="FBD4B4" w:themeFill="accent6" w:themeFillTint="66"/>
            <w:vAlign w:val="center"/>
          </w:tcPr>
          <w:p w14:paraId="33EAE017" w14:textId="5E99FEC1" w:rsidR="00ED4408" w:rsidRPr="0077509D" w:rsidRDefault="00ED4408" w:rsidP="0077509D">
            <w:pPr>
              <w:pStyle w:val="TableParagraph"/>
              <w:spacing w:before="40" w:after="40"/>
              <w:ind w:left="108"/>
              <w:rPr>
                <w:rFonts w:ascii="Times New Roman" w:hAnsi="Times New Roman" w:cs="Times New Roman"/>
                <w:sz w:val="18"/>
                <w:szCs w:val="18"/>
              </w:rPr>
            </w:pPr>
            <w:del w:id="1622" w:author="Lisa Mah" w:date="2026-06-08T13:08:00Z" w16du:dateUtc="2026-06-08T19:08:00Z">
              <w:r w:rsidRPr="0077509D" w:rsidDel="00E206DA">
                <w:rPr>
                  <w:rFonts w:ascii="Times New Roman" w:hAnsi="Times New Roman" w:cs="Times New Roman"/>
                  <w:sz w:val="18"/>
                  <w:szCs w:val="18"/>
                </w:rPr>
                <w:delText>Daily</w:delText>
              </w:r>
              <w:r w:rsidRPr="0077509D" w:rsidDel="00E206DA">
                <w:rPr>
                  <w:rFonts w:ascii="Times New Roman" w:hAnsi="Times New Roman" w:cs="Times New Roman"/>
                  <w:spacing w:val="-6"/>
                  <w:sz w:val="18"/>
                  <w:szCs w:val="18"/>
                </w:rPr>
                <w:delText xml:space="preserve"> </w:delText>
              </w:r>
              <w:r w:rsidRPr="0077509D" w:rsidDel="00E206DA">
                <w:rPr>
                  <w:rFonts w:ascii="Times New Roman" w:hAnsi="Times New Roman" w:cs="Times New Roman"/>
                  <w:sz w:val="18"/>
                  <w:szCs w:val="18"/>
                </w:rPr>
                <w:delText>during</w:delText>
              </w:r>
              <w:r w:rsidRPr="0077509D" w:rsidDel="00E206DA">
                <w:rPr>
                  <w:rFonts w:ascii="Times New Roman" w:hAnsi="Times New Roman" w:cs="Times New Roman"/>
                  <w:spacing w:val="-4"/>
                  <w:sz w:val="18"/>
                  <w:szCs w:val="18"/>
                </w:rPr>
                <w:delText xml:space="preserve"> </w:delText>
              </w:r>
              <w:r w:rsidRPr="0077509D" w:rsidDel="00E206DA">
                <w:rPr>
                  <w:rFonts w:ascii="Times New Roman" w:hAnsi="Times New Roman" w:cs="Times New Roman"/>
                  <w:sz w:val="18"/>
                  <w:szCs w:val="18"/>
                </w:rPr>
                <w:delText>periods</w:delText>
              </w:r>
              <w:r w:rsidRPr="0077509D" w:rsidDel="00E206DA">
                <w:rPr>
                  <w:rFonts w:ascii="Times New Roman" w:hAnsi="Times New Roman" w:cs="Times New Roman"/>
                  <w:spacing w:val="-5"/>
                  <w:sz w:val="18"/>
                  <w:szCs w:val="18"/>
                </w:rPr>
                <w:delText xml:space="preserve"> of</w:delText>
              </w:r>
              <w:r w:rsidRPr="0077509D" w:rsidDel="00E206DA">
                <w:rPr>
                  <w:rFonts w:ascii="Times New Roman" w:hAnsi="Times New Roman" w:cs="Times New Roman"/>
                  <w:spacing w:val="-2"/>
                  <w:sz w:val="18"/>
                  <w:szCs w:val="18"/>
                </w:rPr>
                <w:delText xml:space="preserve"> discharge</w:delText>
              </w:r>
            </w:del>
          </w:p>
        </w:tc>
        <w:tc>
          <w:tcPr>
            <w:tcW w:w="3241" w:type="dxa"/>
            <w:gridSpan w:val="2"/>
            <w:tcBorders>
              <w:top w:val="single" w:sz="4" w:space="0" w:color="000000" w:themeColor="text1"/>
              <w:left w:val="single" w:sz="4" w:space="0" w:color="000000" w:themeColor="text1"/>
              <w:bottom w:val="nil"/>
            </w:tcBorders>
            <w:shd w:val="clear" w:color="auto" w:fill="FBD4B4" w:themeFill="accent6" w:themeFillTint="66"/>
            <w:vAlign w:val="center"/>
          </w:tcPr>
          <w:p w14:paraId="54A3B124" w14:textId="37FB88A1" w:rsidR="00ED4408" w:rsidRPr="0077509D" w:rsidRDefault="00ED4408" w:rsidP="0077509D">
            <w:pPr>
              <w:pStyle w:val="TableParagraph"/>
              <w:spacing w:before="40" w:after="40"/>
              <w:ind w:left="109"/>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5"/>
                <w:sz w:val="18"/>
                <w:szCs w:val="18"/>
              </w:rPr>
              <w:t xml:space="preserve"> of</w:t>
            </w:r>
            <w:r w:rsidRPr="0077509D">
              <w:rPr>
                <w:rFonts w:ascii="Times New Roman" w:hAnsi="Times New Roman" w:cs="Times New Roman"/>
                <w:spacing w:val="-2"/>
                <w:sz w:val="18"/>
                <w:szCs w:val="18"/>
              </w:rPr>
              <w:t xml:space="preserve"> discharge</w:t>
            </w:r>
          </w:p>
        </w:tc>
      </w:tr>
      <w:tr w:rsidR="006D4CEA" w:rsidRPr="0077509D" w14:paraId="66661957" w14:textId="77777777" w:rsidTr="1A206751">
        <w:tc>
          <w:tcPr>
            <w:tcW w:w="1059" w:type="dxa"/>
            <w:vMerge w:val="restart"/>
            <w:tcBorders>
              <w:right w:val="single" w:sz="4" w:space="0" w:color="000000" w:themeColor="text1"/>
            </w:tcBorders>
            <w:shd w:val="clear" w:color="auto" w:fill="B8CCE4" w:themeFill="accent1" w:themeFillTint="66"/>
            <w:vAlign w:val="center"/>
          </w:tcPr>
          <w:p w14:paraId="0F7CF6A0" w14:textId="77777777" w:rsidR="006D4CEA" w:rsidRPr="0077509D" w:rsidRDefault="006D4CEA"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12"/>
                <w:sz w:val="18"/>
                <w:szCs w:val="18"/>
              </w:rPr>
              <w:t>2</w:t>
            </w:r>
          </w:p>
        </w:tc>
        <w:tc>
          <w:tcPr>
            <w:tcW w:w="2170" w:type="dxa"/>
            <w:vMerge w:val="restart"/>
            <w:tcBorders>
              <w:left w:val="single" w:sz="4" w:space="0" w:color="000000" w:themeColor="text1"/>
              <w:right w:val="single" w:sz="4" w:space="0" w:color="000000" w:themeColor="text1"/>
            </w:tcBorders>
            <w:shd w:val="clear" w:color="auto" w:fill="B8CCE4" w:themeFill="accent1" w:themeFillTint="66"/>
            <w:vAlign w:val="center"/>
          </w:tcPr>
          <w:p w14:paraId="480E0562" w14:textId="4543DB52" w:rsidR="006D4CEA" w:rsidRPr="0077509D" w:rsidRDefault="006D4CEA"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Doris</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2"/>
                <w:sz w:val="18"/>
                <w:szCs w:val="18"/>
              </w:rPr>
              <w:t xml:space="preserve">Outflow </w:t>
            </w:r>
            <w:r w:rsidRPr="0077509D">
              <w:rPr>
                <w:rFonts w:ascii="Times New Roman" w:hAnsi="Times New Roman" w:cs="Times New Roman"/>
                <w:sz w:val="18"/>
                <w:szCs w:val="18"/>
              </w:rPr>
              <w:t>Creek</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w:t>
            </w:r>
            <w:r w:rsidRPr="0077509D">
              <w:rPr>
                <w:rFonts w:ascii="Times New Roman" w:hAnsi="Times New Roman" w:cs="Times New Roman"/>
                <w:spacing w:val="-7"/>
                <w:sz w:val="18"/>
                <w:szCs w:val="18"/>
              </w:rPr>
              <w:t xml:space="preserve"> </w:t>
            </w:r>
            <w:r w:rsidRPr="0077509D">
              <w:rPr>
                <w:rFonts w:ascii="Times New Roman" w:hAnsi="Times New Roman" w:cs="Times New Roman"/>
                <w:spacing w:val="-2"/>
                <w:sz w:val="18"/>
                <w:szCs w:val="18"/>
              </w:rPr>
              <w:t xml:space="preserve">upstream </w:t>
            </w:r>
            <w:r w:rsidRPr="0077509D">
              <w:rPr>
                <w:rFonts w:ascii="Times New Roman" w:hAnsi="Times New Roman" w:cs="Times New Roman"/>
                <w:sz w:val="18"/>
                <w:szCs w:val="18"/>
              </w:rPr>
              <w:t>(at</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 xml:space="preserve">flow </w:t>
            </w:r>
            <w:r w:rsidRPr="0077509D">
              <w:rPr>
                <w:rFonts w:ascii="Times New Roman" w:hAnsi="Times New Roman" w:cs="Times New Roman"/>
                <w:sz w:val="18"/>
                <w:szCs w:val="18"/>
              </w:rPr>
              <w:t>monitoring</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2"/>
                <w:sz w:val="18"/>
                <w:szCs w:val="18"/>
              </w:rPr>
              <w:t xml:space="preserve">station </w:t>
            </w:r>
            <w:r w:rsidRPr="0077509D">
              <w:rPr>
                <w:rFonts w:ascii="Times New Roman" w:hAnsi="Times New Roman" w:cs="Times New Roman"/>
                <w:sz w:val="18"/>
                <w:szCs w:val="18"/>
              </w:rPr>
              <w:t>adjacent</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 xml:space="preserve">to </w:t>
            </w:r>
            <w:r w:rsidRPr="0077509D">
              <w:rPr>
                <w:rFonts w:ascii="Times New Roman" w:hAnsi="Times New Roman" w:cs="Times New Roman"/>
                <w:spacing w:val="-5"/>
                <w:sz w:val="18"/>
                <w:szCs w:val="18"/>
              </w:rPr>
              <w:t xml:space="preserve">the </w:t>
            </w:r>
            <w:r w:rsidRPr="0077509D">
              <w:rPr>
                <w:rFonts w:ascii="Times New Roman" w:hAnsi="Times New Roman" w:cs="Times New Roman"/>
                <w:spacing w:val="-2"/>
                <w:sz w:val="18"/>
                <w:szCs w:val="18"/>
              </w:rPr>
              <w:t>bridge)</w:t>
            </w:r>
          </w:p>
        </w:tc>
        <w:tc>
          <w:tcPr>
            <w:tcW w:w="1800" w:type="dxa"/>
            <w:tcBorders>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CF14F5A" w14:textId="14604224" w:rsidR="006D4CEA" w:rsidRPr="0077509D" w:rsidRDefault="006D4CEA" w:rsidP="0077509D">
            <w:pPr>
              <w:pStyle w:val="TableParagraph"/>
              <w:spacing w:before="40" w:after="40"/>
              <w:ind w:left="107" w:right="538"/>
              <w:rPr>
                <w:rFonts w:ascii="Times New Roman" w:hAnsi="Times New Roman" w:cs="Times New Roman"/>
                <w:sz w:val="18"/>
                <w:szCs w:val="18"/>
              </w:rPr>
            </w:pPr>
            <w:r w:rsidRPr="0077509D">
              <w:rPr>
                <w:rFonts w:ascii="Times New Roman" w:hAnsi="Times New Roman" w:cs="Times New Roman"/>
                <w:sz w:val="18"/>
                <w:szCs w:val="18"/>
              </w:rPr>
              <w:t>Closure,</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Post-</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B8CCE4" w:themeFill="accent1" w:themeFillTint="66"/>
            <w:vAlign w:val="center"/>
          </w:tcPr>
          <w:p w14:paraId="307E05DD" w14:textId="4D2B25A4" w:rsidR="006D4CEA" w:rsidRPr="0077509D" w:rsidRDefault="006D4CEA" w:rsidP="0077509D">
            <w:pPr>
              <w:pStyle w:val="TableParagraph"/>
              <w:spacing w:before="40" w:after="40"/>
              <w:ind w:left="104"/>
              <w:rPr>
                <w:rFonts w:ascii="Times New Roman" w:hAnsi="Times New Roman" w:cs="Times New Roman"/>
                <w:sz w:val="18"/>
                <w:szCs w:val="18"/>
                <w:lang w:val="fr-FR"/>
              </w:rPr>
            </w:pPr>
            <w:r w:rsidRPr="0077509D">
              <w:rPr>
                <w:rFonts w:ascii="Times New Roman" w:hAnsi="Times New Roman" w:cs="Times New Roman"/>
                <w:sz w:val="18"/>
                <w:szCs w:val="18"/>
                <w:lang w:val="fr-FR"/>
              </w:rPr>
              <w:t>G,</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N1,</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N2,</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 xml:space="preserve">MT </w:t>
            </w:r>
            <w:r w:rsidRPr="0077509D">
              <w:rPr>
                <w:rFonts w:ascii="Times New Roman" w:hAnsi="Times New Roman" w:cs="Times New Roman"/>
                <w:sz w:val="18"/>
                <w:szCs w:val="18"/>
                <w:lang w:val="fr-FR"/>
              </w:rPr>
              <w:t>and</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TDS,</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Cl,</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Free</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pacing w:val="-5"/>
                <w:sz w:val="18"/>
                <w:szCs w:val="18"/>
                <w:lang w:val="fr-FR"/>
              </w:rPr>
              <w:t xml:space="preserve">CN, </w:t>
            </w:r>
            <w:r w:rsidRPr="0077509D">
              <w:rPr>
                <w:rFonts w:ascii="Times New Roman" w:hAnsi="Times New Roman" w:cs="Times New Roman"/>
                <w:sz w:val="18"/>
                <w:szCs w:val="18"/>
                <w:lang w:val="fr-FR"/>
              </w:rPr>
              <w:t>Total</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CN,</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T-Ag,</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T-Ca,</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Cd,</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T-Cr,</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T-Hg,</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T-K,</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Mo,</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T-Mg,</w:t>
            </w:r>
            <w:r w:rsidRPr="0077509D">
              <w:rPr>
                <w:rFonts w:ascii="Times New Roman" w:hAnsi="Times New Roman" w:cs="Times New Roman"/>
                <w:spacing w:val="-6"/>
                <w:sz w:val="18"/>
                <w:szCs w:val="18"/>
                <w:lang w:val="fr-FR"/>
              </w:rPr>
              <w:t xml:space="preserve"> </w:t>
            </w:r>
            <w:r w:rsidRPr="0077509D">
              <w:rPr>
                <w:rFonts w:ascii="Times New Roman" w:hAnsi="Times New Roman" w:cs="Times New Roman"/>
                <w:sz w:val="18"/>
                <w:szCs w:val="18"/>
                <w:lang w:val="fr-FR"/>
              </w:rPr>
              <w:t>T-Na,</w:t>
            </w:r>
            <w:r w:rsidRPr="0077509D">
              <w:rPr>
                <w:rFonts w:ascii="Times New Roman" w:hAnsi="Times New Roman" w:cs="Times New Roman"/>
                <w:spacing w:val="-6"/>
                <w:sz w:val="18"/>
                <w:szCs w:val="18"/>
                <w:lang w:val="fr-FR"/>
              </w:rPr>
              <w:t xml:space="preserve"> </w:t>
            </w:r>
            <w:r w:rsidRPr="0077509D">
              <w:rPr>
                <w:rFonts w:ascii="Times New Roman" w:hAnsi="Times New Roman" w:cs="Times New Roman"/>
                <w:sz w:val="18"/>
                <w:szCs w:val="18"/>
                <w:lang w:val="fr-FR"/>
              </w:rPr>
              <w:t>T-Se,</w:t>
            </w:r>
            <w:r w:rsidRPr="0077509D">
              <w:rPr>
                <w:rFonts w:ascii="Times New Roman" w:hAnsi="Times New Roman" w:cs="Times New Roman"/>
                <w:spacing w:val="-6"/>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Tl,</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Oil</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and</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2"/>
                <w:sz w:val="18"/>
                <w:szCs w:val="18"/>
                <w:lang w:val="fr-FR"/>
              </w:rPr>
              <w:t>Grease</w:t>
            </w:r>
          </w:p>
        </w:tc>
        <w:tc>
          <w:tcPr>
            <w:tcW w:w="2790" w:type="dxa"/>
            <w:tcBorders>
              <w:left w:val="single" w:sz="4" w:space="0" w:color="000000" w:themeColor="text1"/>
              <w:right w:val="single" w:sz="4" w:space="0" w:color="000000" w:themeColor="text1"/>
            </w:tcBorders>
            <w:shd w:val="clear" w:color="auto" w:fill="B8CCE4" w:themeFill="accent1" w:themeFillTint="66"/>
            <w:vAlign w:val="center"/>
          </w:tcPr>
          <w:p w14:paraId="6DB3C4C7" w14:textId="776CDD6C" w:rsidR="006D4CEA" w:rsidRPr="00241219" w:rsidRDefault="006D4CEA" w:rsidP="0077509D">
            <w:pPr>
              <w:pStyle w:val="TableParagraph"/>
              <w:spacing w:before="40" w:after="40"/>
              <w:ind w:left="108"/>
              <w:rPr>
                <w:rFonts w:ascii="Times New Roman" w:hAnsi="Times New Roman" w:cs="Times New Roman"/>
                <w:sz w:val="18"/>
                <w:szCs w:val="18"/>
                <w:lang w:val="fr-FR"/>
              </w:rPr>
            </w:pPr>
            <w:del w:id="1623" w:author="Jennifer Range" w:date="2026-04-14T11:07:00Z" w16du:dateUtc="2026-04-14T17:07:00Z">
              <w:r w:rsidRPr="00241219">
                <w:rPr>
                  <w:rFonts w:ascii="Times New Roman" w:hAnsi="Times New Roman" w:cs="Times New Roman"/>
                  <w:sz w:val="18"/>
                  <w:szCs w:val="18"/>
                  <w:lang w:val="fr-FR"/>
                </w:rPr>
                <w:delText>One</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z w:val="18"/>
                  <w:szCs w:val="18"/>
                  <w:lang w:val="fr-FR"/>
                </w:rPr>
                <w:delText>duplicate</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pacing w:val="-2"/>
                  <w:sz w:val="18"/>
                  <w:szCs w:val="18"/>
                  <w:lang w:val="fr-FR"/>
                </w:rPr>
                <w:delText xml:space="preserve">sample </w:delText>
              </w:r>
              <w:r w:rsidRPr="00241219">
                <w:rPr>
                  <w:rFonts w:ascii="Times New Roman" w:hAnsi="Times New Roman" w:cs="Times New Roman"/>
                  <w:sz w:val="18"/>
                  <w:szCs w:val="18"/>
                  <w:lang w:val="fr-FR"/>
                </w:rPr>
                <w:delText>collected</w:delText>
              </w:r>
              <w:r w:rsidRPr="00241219">
                <w:rPr>
                  <w:rFonts w:ascii="Times New Roman" w:hAnsi="Times New Roman" w:cs="Times New Roman"/>
                  <w:spacing w:val="-3"/>
                  <w:sz w:val="18"/>
                  <w:szCs w:val="18"/>
                  <w:lang w:val="fr-FR"/>
                </w:rPr>
                <w:delText xml:space="preserve"> </w:delText>
              </w:r>
              <w:r w:rsidRPr="00241219">
                <w:rPr>
                  <w:rFonts w:ascii="Times New Roman" w:hAnsi="Times New Roman" w:cs="Times New Roman"/>
                  <w:sz w:val="18"/>
                  <w:szCs w:val="18"/>
                  <w:lang w:val="fr-FR"/>
                </w:rPr>
                <w:delText>prior</w:delText>
              </w:r>
              <w:r w:rsidRPr="00241219">
                <w:rPr>
                  <w:rFonts w:ascii="Times New Roman" w:hAnsi="Times New Roman" w:cs="Times New Roman"/>
                  <w:spacing w:val="-2"/>
                  <w:sz w:val="18"/>
                  <w:szCs w:val="18"/>
                  <w:lang w:val="fr-FR"/>
                </w:rPr>
                <w:delText xml:space="preserve"> </w:delText>
              </w:r>
              <w:r w:rsidRPr="00241219">
                <w:rPr>
                  <w:rFonts w:ascii="Times New Roman" w:hAnsi="Times New Roman" w:cs="Times New Roman"/>
                  <w:sz w:val="18"/>
                  <w:szCs w:val="18"/>
                  <w:lang w:val="fr-FR"/>
                </w:rPr>
                <w:delText>to</w:delText>
              </w:r>
              <w:r w:rsidRPr="00241219">
                <w:rPr>
                  <w:rFonts w:ascii="Times New Roman" w:hAnsi="Times New Roman" w:cs="Times New Roman"/>
                  <w:spacing w:val="-2"/>
                  <w:sz w:val="18"/>
                  <w:szCs w:val="18"/>
                  <w:lang w:val="fr-FR"/>
                </w:rPr>
                <w:delText xml:space="preserve"> discharge; </w:delText>
              </w:r>
              <w:r w:rsidRPr="00241219">
                <w:rPr>
                  <w:rFonts w:ascii="Times New Roman" w:hAnsi="Times New Roman" w:cs="Times New Roman"/>
                  <w:sz w:val="18"/>
                  <w:szCs w:val="18"/>
                  <w:lang w:val="fr-FR"/>
                </w:rPr>
                <w:delText>single</w:delText>
              </w:r>
              <w:r w:rsidRPr="00241219">
                <w:rPr>
                  <w:rFonts w:ascii="Times New Roman" w:hAnsi="Times New Roman" w:cs="Times New Roman"/>
                  <w:spacing w:val="-6"/>
                  <w:sz w:val="18"/>
                  <w:szCs w:val="18"/>
                  <w:lang w:val="fr-FR"/>
                </w:rPr>
                <w:delText xml:space="preserve"> </w:delText>
              </w:r>
              <w:r w:rsidRPr="00241219">
                <w:rPr>
                  <w:rFonts w:ascii="Times New Roman" w:hAnsi="Times New Roman" w:cs="Times New Roman"/>
                  <w:sz w:val="18"/>
                  <w:szCs w:val="18"/>
                  <w:lang w:val="fr-FR"/>
                </w:rPr>
                <w:delText>samples</w:delText>
              </w:r>
              <w:r w:rsidRPr="00241219">
                <w:rPr>
                  <w:rFonts w:ascii="Times New Roman" w:hAnsi="Times New Roman" w:cs="Times New Roman"/>
                  <w:spacing w:val="-3"/>
                  <w:sz w:val="18"/>
                  <w:szCs w:val="18"/>
                  <w:lang w:val="fr-FR"/>
                </w:rPr>
                <w:delText xml:space="preserve"> </w:delText>
              </w:r>
              <w:r w:rsidRPr="00241219">
                <w:rPr>
                  <w:rFonts w:ascii="Times New Roman" w:hAnsi="Times New Roman" w:cs="Times New Roman"/>
                  <w:sz w:val="18"/>
                  <w:szCs w:val="18"/>
                  <w:lang w:val="fr-FR"/>
                </w:rPr>
                <w:delText>collected</w:delText>
              </w:r>
              <w:r w:rsidRPr="00241219">
                <w:rPr>
                  <w:rFonts w:ascii="Times New Roman" w:hAnsi="Times New Roman" w:cs="Times New Roman"/>
                  <w:spacing w:val="-2"/>
                  <w:sz w:val="18"/>
                  <w:szCs w:val="18"/>
                  <w:lang w:val="fr-FR"/>
                </w:rPr>
                <w:delText xml:space="preserve"> </w:delText>
              </w:r>
              <w:r w:rsidRPr="00241219">
                <w:rPr>
                  <w:rFonts w:ascii="Times New Roman" w:hAnsi="Times New Roman" w:cs="Times New Roman"/>
                  <w:spacing w:val="-4"/>
                  <w:sz w:val="18"/>
                  <w:szCs w:val="18"/>
                  <w:lang w:val="fr-FR"/>
                </w:rPr>
                <w:delText xml:space="preserve">twice </w:delText>
              </w:r>
              <w:r w:rsidRPr="00241219">
                <w:rPr>
                  <w:rFonts w:ascii="Times New Roman" w:hAnsi="Times New Roman" w:cs="Times New Roman"/>
                  <w:sz w:val="18"/>
                  <w:szCs w:val="18"/>
                  <w:lang w:val="fr-FR"/>
                </w:rPr>
                <w:delText>per</w:delText>
              </w:r>
              <w:r w:rsidRPr="00241219">
                <w:rPr>
                  <w:rFonts w:ascii="Times New Roman" w:hAnsi="Times New Roman" w:cs="Times New Roman"/>
                  <w:spacing w:val="-3"/>
                  <w:sz w:val="18"/>
                  <w:szCs w:val="18"/>
                  <w:lang w:val="fr-FR"/>
                </w:rPr>
                <w:delText xml:space="preserve"> </w:delText>
              </w:r>
              <w:r w:rsidRPr="00241219">
                <w:rPr>
                  <w:rFonts w:ascii="Times New Roman" w:hAnsi="Times New Roman" w:cs="Times New Roman"/>
                  <w:sz w:val="18"/>
                  <w:szCs w:val="18"/>
                  <w:lang w:val="fr-FR"/>
                </w:rPr>
                <w:delText>week</w:delText>
              </w:r>
              <w:r w:rsidRPr="00241219">
                <w:rPr>
                  <w:rFonts w:ascii="Times New Roman" w:hAnsi="Times New Roman" w:cs="Times New Roman"/>
                  <w:spacing w:val="-1"/>
                  <w:sz w:val="18"/>
                  <w:szCs w:val="18"/>
                  <w:lang w:val="fr-FR"/>
                </w:rPr>
                <w:delText xml:space="preserve"> </w:delText>
              </w:r>
              <w:r w:rsidRPr="00241219">
                <w:rPr>
                  <w:rFonts w:ascii="Times New Roman" w:hAnsi="Times New Roman" w:cs="Times New Roman"/>
                  <w:sz w:val="18"/>
                  <w:szCs w:val="18"/>
                  <w:lang w:val="fr-FR"/>
                </w:rPr>
                <w:delText>for</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z w:val="18"/>
                  <w:szCs w:val="18"/>
                  <w:lang w:val="fr-FR"/>
                </w:rPr>
                <w:delText>two (2)</w:delText>
              </w:r>
              <w:r w:rsidRPr="00241219">
                <w:rPr>
                  <w:rFonts w:ascii="Times New Roman" w:hAnsi="Times New Roman" w:cs="Times New Roman"/>
                  <w:spacing w:val="-3"/>
                  <w:sz w:val="18"/>
                  <w:szCs w:val="18"/>
                  <w:lang w:val="fr-FR"/>
                </w:rPr>
                <w:delText xml:space="preserve"> </w:delText>
              </w:r>
              <w:r w:rsidRPr="00241219">
                <w:rPr>
                  <w:rFonts w:ascii="Times New Roman" w:hAnsi="Times New Roman" w:cs="Times New Roman"/>
                  <w:spacing w:val="-4"/>
                  <w:sz w:val="18"/>
                  <w:szCs w:val="18"/>
                  <w:lang w:val="fr-FR"/>
                </w:rPr>
                <w:delText xml:space="preserve">weeks </w:delText>
              </w:r>
              <w:r w:rsidRPr="00241219">
                <w:rPr>
                  <w:rFonts w:ascii="Times New Roman" w:hAnsi="Times New Roman" w:cs="Times New Roman"/>
                  <w:sz w:val="18"/>
                  <w:szCs w:val="18"/>
                  <w:lang w:val="fr-FR"/>
                </w:rPr>
                <w:delText>after</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z w:val="18"/>
                  <w:szCs w:val="18"/>
                  <w:lang w:val="fr-FR"/>
                </w:rPr>
                <w:delText>discharge</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pacing w:val="-2"/>
                  <w:sz w:val="18"/>
                  <w:szCs w:val="18"/>
                  <w:lang w:val="fr-FR"/>
                </w:rPr>
                <w:delText xml:space="preserve">commences, </w:delText>
              </w:r>
              <w:r w:rsidRPr="00241219">
                <w:rPr>
                  <w:rFonts w:ascii="Times New Roman" w:hAnsi="Times New Roman" w:cs="Times New Roman"/>
                  <w:sz w:val="18"/>
                  <w:szCs w:val="18"/>
                  <w:lang w:val="fr-FR"/>
                </w:rPr>
                <w:delText>then</w:delText>
              </w:r>
              <w:r w:rsidRPr="00241219">
                <w:rPr>
                  <w:rFonts w:ascii="Times New Roman" w:hAnsi="Times New Roman" w:cs="Times New Roman"/>
                  <w:spacing w:val="-2"/>
                  <w:sz w:val="18"/>
                  <w:szCs w:val="18"/>
                  <w:lang w:val="fr-FR"/>
                </w:rPr>
                <w:delText xml:space="preserve"> </w:delText>
              </w:r>
              <w:r w:rsidRPr="00241219">
                <w:rPr>
                  <w:rFonts w:ascii="Times New Roman" w:hAnsi="Times New Roman" w:cs="Times New Roman"/>
                  <w:sz w:val="18"/>
                  <w:szCs w:val="18"/>
                  <w:lang w:val="fr-FR"/>
                </w:rPr>
                <w:delText>reducing</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z w:val="18"/>
                  <w:szCs w:val="18"/>
                  <w:lang w:val="fr-FR"/>
                </w:rPr>
                <w:delText>to</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z w:val="18"/>
                  <w:szCs w:val="18"/>
                  <w:lang w:val="fr-FR"/>
                </w:rPr>
                <w:delText>once</w:delText>
              </w:r>
              <w:r w:rsidRPr="00241219">
                <w:rPr>
                  <w:rFonts w:ascii="Times New Roman" w:hAnsi="Times New Roman" w:cs="Times New Roman"/>
                  <w:spacing w:val="-1"/>
                  <w:sz w:val="18"/>
                  <w:szCs w:val="18"/>
                  <w:lang w:val="fr-FR"/>
                </w:rPr>
                <w:delText xml:space="preserve"> </w:delText>
              </w:r>
              <w:r w:rsidRPr="00241219">
                <w:rPr>
                  <w:rFonts w:ascii="Times New Roman" w:hAnsi="Times New Roman" w:cs="Times New Roman"/>
                  <w:spacing w:val="-5"/>
                  <w:sz w:val="18"/>
                  <w:szCs w:val="18"/>
                  <w:lang w:val="fr-FR"/>
                </w:rPr>
                <w:delText xml:space="preserve">per </w:delText>
              </w:r>
              <w:r w:rsidRPr="00241219">
                <w:rPr>
                  <w:rFonts w:ascii="Times New Roman" w:hAnsi="Times New Roman" w:cs="Times New Roman"/>
                  <w:sz w:val="18"/>
                  <w:szCs w:val="18"/>
                  <w:lang w:val="fr-FR"/>
                </w:rPr>
                <w:delText>week</w:delText>
              </w:r>
              <w:r w:rsidRPr="00241219">
                <w:rPr>
                  <w:rFonts w:ascii="Times New Roman" w:hAnsi="Times New Roman" w:cs="Times New Roman"/>
                  <w:spacing w:val="-2"/>
                  <w:sz w:val="18"/>
                  <w:szCs w:val="18"/>
                  <w:lang w:val="fr-FR"/>
                </w:rPr>
                <w:delText xml:space="preserve"> </w:delText>
              </w:r>
              <w:r w:rsidRPr="00241219">
                <w:rPr>
                  <w:rFonts w:ascii="Times New Roman" w:hAnsi="Times New Roman" w:cs="Times New Roman"/>
                  <w:sz w:val="18"/>
                  <w:szCs w:val="18"/>
                  <w:lang w:val="fr-FR"/>
                </w:rPr>
                <w:delText>during</w:delText>
              </w:r>
              <w:r w:rsidRPr="00241219">
                <w:rPr>
                  <w:rFonts w:ascii="Times New Roman" w:hAnsi="Times New Roman" w:cs="Times New Roman"/>
                  <w:spacing w:val="-3"/>
                  <w:sz w:val="18"/>
                  <w:szCs w:val="18"/>
                  <w:lang w:val="fr-FR"/>
                </w:rPr>
                <w:delText xml:space="preserve"> </w:delText>
              </w:r>
              <w:r w:rsidRPr="00241219">
                <w:rPr>
                  <w:rFonts w:ascii="Times New Roman" w:hAnsi="Times New Roman" w:cs="Times New Roman"/>
                  <w:sz w:val="18"/>
                  <w:szCs w:val="18"/>
                  <w:lang w:val="fr-FR"/>
                </w:rPr>
                <w:delText>the</w:delText>
              </w:r>
              <w:r w:rsidRPr="00241219">
                <w:rPr>
                  <w:rFonts w:ascii="Times New Roman" w:hAnsi="Times New Roman" w:cs="Times New Roman"/>
                  <w:spacing w:val="-5"/>
                  <w:sz w:val="18"/>
                  <w:szCs w:val="18"/>
                  <w:lang w:val="fr-FR"/>
                </w:rPr>
                <w:delText xml:space="preserve"> </w:delText>
              </w:r>
              <w:r w:rsidRPr="00241219">
                <w:rPr>
                  <w:rFonts w:ascii="Times New Roman" w:hAnsi="Times New Roman" w:cs="Times New Roman"/>
                  <w:sz w:val="18"/>
                  <w:szCs w:val="18"/>
                  <w:lang w:val="fr-FR"/>
                </w:rPr>
                <w:delText>remainder</w:delText>
              </w:r>
              <w:r w:rsidRPr="00241219">
                <w:rPr>
                  <w:rFonts w:ascii="Times New Roman" w:hAnsi="Times New Roman" w:cs="Times New Roman"/>
                  <w:spacing w:val="-2"/>
                  <w:sz w:val="18"/>
                  <w:szCs w:val="18"/>
                  <w:lang w:val="fr-FR"/>
                </w:rPr>
                <w:delText xml:space="preserve"> </w:delText>
              </w:r>
              <w:r w:rsidRPr="00241219">
                <w:rPr>
                  <w:rFonts w:ascii="Times New Roman" w:hAnsi="Times New Roman" w:cs="Times New Roman"/>
                  <w:spacing w:val="-5"/>
                  <w:sz w:val="18"/>
                  <w:szCs w:val="18"/>
                  <w:lang w:val="fr-FR"/>
                </w:rPr>
                <w:delText xml:space="preserve">of </w:delText>
              </w:r>
              <w:r w:rsidRPr="00241219">
                <w:rPr>
                  <w:rFonts w:ascii="Times New Roman" w:hAnsi="Times New Roman" w:cs="Times New Roman"/>
                  <w:sz w:val="18"/>
                  <w:szCs w:val="18"/>
                  <w:lang w:val="fr-FR"/>
                </w:rPr>
                <w:delText>annual</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z w:val="18"/>
                  <w:szCs w:val="18"/>
                  <w:lang w:val="fr-FR"/>
                </w:rPr>
                <w:delText>discharge</w:delText>
              </w:r>
              <w:r w:rsidRPr="00241219">
                <w:rPr>
                  <w:rFonts w:ascii="Times New Roman" w:hAnsi="Times New Roman" w:cs="Times New Roman"/>
                  <w:spacing w:val="-4"/>
                  <w:sz w:val="18"/>
                  <w:szCs w:val="18"/>
                  <w:lang w:val="fr-FR"/>
                </w:rPr>
                <w:delText xml:space="preserve"> </w:delText>
              </w:r>
              <w:r w:rsidRPr="00241219">
                <w:rPr>
                  <w:rFonts w:ascii="Times New Roman" w:hAnsi="Times New Roman" w:cs="Times New Roman"/>
                  <w:spacing w:val="-2"/>
                  <w:sz w:val="18"/>
                  <w:szCs w:val="18"/>
                  <w:lang w:val="fr-FR"/>
                </w:rPr>
                <w:delText>period</w:delText>
              </w:r>
            </w:del>
            <w:ins w:id="1624" w:author="Lisa Mah" w:date="2026-06-24T12:28:00Z" w16du:dateUtc="2026-06-24T18:28:00Z">
              <w:r w:rsidR="000F5885">
                <w:rPr>
                  <w:rFonts w:ascii="Times New Roman" w:hAnsi="Times New Roman" w:cs="Times New Roman"/>
                  <w:spacing w:val="-2"/>
                  <w:sz w:val="18"/>
                  <w:szCs w:val="18"/>
                  <w:lang w:val="fr-FR"/>
                </w:rPr>
                <w:t>Inactive</w:t>
              </w:r>
            </w:ins>
          </w:p>
        </w:tc>
        <w:tc>
          <w:tcPr>
            <w:tcW w:w="3241" w:type="dxa"/>
            <w:gridSpan w:val="2"/>
            <w:tcBorders>
              <w:left w:val="single" w:sz="4" w:space="0" w:color="000000" w:themeColor="text1"/>
            </w:tcBorders>
            <w:shd w:val="clear" w:color="auto" w:fill="B8CCE4" w:themeFill="accent1" w:themeFillTint="66"/>
            <w:vAlign w:val="center"/>
          </w:tcPr>
          <w:p w14:paraId="649EBECC" w14:textId="0B98C9E2" w:rsidR="006D4CEA" w:rsidRPr="00241219" w:rsidDel="00E316B7" w:rsidRDefault="006D4CEA" w:rsidP="0077509D">
            <w:pPr>
              <w:pStyle w:val="TableParagraph"/>
              <w:spacing w:before="40" w:after="40"/>
              <w:ind w:left="109"/>
              <w:rPr>
                <w:del w:id="1625" w:author="Lisa Mah" w:date="2026-06-08T12:11:00Z" w16du:dateUtc="2026-06-08T18:11:00Z"/>
                <w:rFonts w:ascii="Times New Roman" w:hAnsi="Times New Roman" w:cs="Times New Roman"/>
                <w:spacing w:val="-2"/>
                <w:sz w:val="18"/>
                <w:szCs w:val="18"/>
                <w:lang w:val="fr-FR"/>
              </w:rPr>
            </w:pPr>
            <w:del w:id="1626" w:author="Lisa Mah" w:date="2026-06-08T12:11:00Z" w16du:dateUtc="2026-06-08T18:11:00Z">
              <w:r w:rsidRPr="00241219" w:rsidDel="00E316B7">
                <w:rPr>
                  <w:rFonts w:ascii="Times New Roman" w:hAnsi="Times New Roman" w:cs="Times New Roman"/>
                  <w:sz w:val="18"/>
                  <w:szCs w:val="18"/>
                  <w:lang w:val="fr-FR"/>
                </w:rPr>
                <w:delText>Annually</w:delText>
              </w:r>
              <w:r w:rsidRPr="00241219" w:rsidDel="00E316B7">
                <w:rPr>
                  <w:rFonts w:ascii="Times New Roman" w:hAnsi="Times New Roman" w:cs="Times New Roman"/>
                  <w:spacing w:val="-6"/>
                  <w:sz w:val="18"/>
                  <w:szCs w:val="18"/>
                  <w:lang w:val="fr-FR"/>
                </w:rPr>
                <w:delText xml:space="preserve"> </w:delText>
              </w:r>
              <w:r w:rsidRPr="00241219" w:rsidDel="00E316B7">
                <w:rPr>
                  <w:rFonts w:ascii="Times New Roman" w:hAnsi="Times New Roman" w:cs="Times New Roman"/>
                  <w:sz w:val="18"/>
                  <w:szCs w:val="18"/>
                  <w:lang w:val="fr-FR"/>
                </w:rPr>
                <w:delText>during</w:delText>
              </w:r>
              <w:r w:rsidRPr="00241219" w:rsidDel="00E316B7">
                <w:rPr>
                  <w:rFonts w:ascii="Times New Roman" w:hAnsi="Times New Roman" w:cs="Times New Roman"/>
                  <w:spacing w:val="-5"/>
                  <w:sz w:val="18"/>
                  <w:szCs w:val="18"/>
                  <w:lang w:val="fr-FR"/>
                </w:rPr>
                <w:delText xml:space="preserve"> </w:delText>
              </w:r>
              <w:r w:rsidRPr="00241219" w:rsidDel="00E316B7">
                <w:rPr>
                  <w:rFonts w:ascii="Times New Roman" w:hAnsi="Times New Roman" w:cs="Times New Roman"/>
                  <w:sz w:val="18"/>
                  <w:szCs w:val="18"/>
                  <w:lang w:val="fr-FR"/>
                </w:rPr>
                <w:delText>Care</w:delText>
              </w:r>
              <w:r w:rsidRPr="00241219" w:rsidDel="00E316B7">
                <w:rPr>
                  <w:rFonts w:ascii="Times New Roman" w:hAnsi="Times New Roman" w:cs="Times New Roman"/>
                  <w:spacing w:val="-4"/>
                  <w:sz w:val="18"/>
                  <w:szCs w:val="18"/>
                  <w:lang w:val="fr-FR"/>
                </w:rPr>
                <w:delText xml:space="preserve"> </w:delText>
              </w:r>
              <w:r w:rsidRPr="00241219" w:rsidDel="00E316B7">
                <w:rPr>
                  <w:rFonts w:ascii="Times New Roman" w:hAnsi="Times New Roman" w:cs="Times New Roman"/>
                  <w:spacing w:val="-5"/>
                  <w:sz w:val="18"/>
                  <w:szCs w:val="18"/>
                  <w:lang w:val="fr-FR"/>
                </w:rPr>
                <w:delText xml:space="preserve">and </w:delText>
              </w:r>
              <w:r w:rsidRPr="00241219" w:rsidDel="00E316B7">
                <w:rPr>
                  <w:rFonts w:ascii="Times New Roman" w:hAnsi="Times New Roman" w:cs="Times New Roman"/>
                  <w:spacing w:val="-2"/>
                  <w:sz w:val="18"/>
                  <w:szCs w:val="18"/>
                  <w:lang w:val="fr-FR"/>
                </w:rPr>
                <w:delText>Maintenance</w:delText>
              </w:r>
            </w:del>
          </w:p>
          <w:p w14:paraId="5564E5B2" w14:textId="08EA6665" w:rsidR="006D4CEA" w:rsidRPr="00241219" w:rsidDel="00E316B7" w:rsidRDefault="006D4CEA" w:rsidP="0077509D">
            <w:pPr>
              <w:pStyle w:val="TableParagraph"/>
              <w:spacing w:before="40" w:after="40"/>
              <w:ind w:left="109"/>
              <w:rPr>
                <w:del w:id="1627" w:author="Lisa Mah" w:date="2026-06-08T12:11:00Z" w16du:dateUtc="2026-06-08T18:11:00Z"/>
                <w:rFonts w:ascii="Times New Roman" w:hAnsi="Times New Roman" w:cs="Times New Roman"/>
                <w:sz w:val="18"/>
                <w:szCs w:val="18"/>
                <w:lang w:val="fr-FR"/>
              </w:rPr>
            </w:pPr>
          </w:p>
          <w:p w14:paraId="6182E048" w14:textId="09E68022" w:rsidR="006D4CEA" w:rsidRPr="002D051F" w:rsidDel="0074075D" w:rsidRDefault="006D4CEA" w:rsidP="0077509D">
            <w:pPr>
              <w:pStyle w:val="TableParagraph"/>
              <w:spacing w:before="40" w:after="40"/>
              <w:ind w:left="109"/>
              <w:rPr>
                <w:del w:id="1628" w:author="Lisa Mah" w:date="2026-06-24T12:27:00Z" w16du:dateUtc="2026-06-24T18:27:00Z"/>
                <w:rFonts w:ascii="Times New Roman" w:hAnsi="Times New Roman" w:cs="Times New Roman"/>
                <w:spacing w:val="-2"/>
                <w:sz w:val="18"/>
                <w:szCs w:val="18"/>
              </w:rPr>
            </w:pPr>
            <w:del w:id="1629" w:author="Lisa Mah" w:date="2026-06-24T12:27:00Z" w16du:dateUtc="2026-06-24T18:27:00Z">
              <w:r w:rsidRPr="002D051F" w:rsidDel="0074075D">
                <w:rPr>
                  <w:rFonts w:ascii="Times New Roman" w:hAnsi="Times New Roman" w:cs="Times New Roman"/>
                  <w:sz w:val="18"/>
                  <w:szCs w:val="18"/>
                </w:rPr>
                <w:delText>Annually</w:delText>
              </w:r>
              <w:r w:rsidRPr="002D051F" w:rsidDel="0074075D">
                <w:rPr>
                  <w:rFonts w:ascii="Times New Roman" w:hAnsi="Times New Roman" w:cs="Times New Roman"/>
                  <w:spacing w:val="-6"/>
                  <w:sz w:val="18"/>
                  <w:szCs w:val="18"/>
                </w:rPr>
                <w:delText xml:space="preserve"> </w:delText>
              </w:r>
              <w:r w:rsidRPr="002D051F" w:rsidDel="0074075D">
                <w:rPr>
                  <w:rFonts w:ascii="Times New Roman" w:hAnsi="Times New Roman" w:cs="Times New Roman"/>
                  <w:sz w:val="18"/>
                  <w:szCs w:val="18"/>
                </w:rPr>
                <w:delText>for</w:delText>
              </w:r>
              <w:r w:rsidRPr="002D051F" w:rsidDel="0074075D">
                <w:rPr>
                  <w:rFonts w:ascii="Times New Roman" w:hAnsi="Times New Roman" w:cs="Times New Roman"/>
                  <w:spacing w:val="-1"/>
                  <w:sz w:val="18"/>
                  <w:szCs w:val="18"/>
                </w:rPr>
                <w:delText xml:space="preserve"> </w:delText>
              </w:r>
              <w:r w:rsidRPr="002D051F" w:rsidDel="0074075D">
                <w:rPr>
                  <w:rFonts w:ascii="Times New Roman" w:hAnsi="Times New Roman" w:cs="Times New Roman"/>
                  <w:sz w:val="18"/>
                  <w:szCs w:val="18"/>
                </w:rPr>
                <w:delText>2</w:delText>
              </w:r>
              <w:r w:rsidRPr="002D051F" w:rsidDel="0074075D">
                <w:rPr>
                  <w:rFonts w:ascii="Times New Roman" w:hAnsi="Times New Roman" w:cs="Times New Roman"/>
                  <w:spacing w:val="-3"/>
                  <w:sz w:val="18"/>
                  <w:szCs w:val="18"/>
                </w:rPr>
                <w:delText xml:space="preserve"> </w:delText>
              </w:r>
              <w:r w:rsidRPr="002D051F" w:rsidDel="0074075D">
                <w:rPr>
                  <w:rFonts w:ascii="Times New Roman" w:hAnsi="Times New Roman" w:cs="Times New Roman"/>
                  <w:sz w:val="18"/>
                  <w:szCs w:val="18"/>
                </w:rPr>
                <w:delText>years</w:delText>
              </w:r>
              <w:r w:rsidRPr="002D051F" w:rsidDel="0074075D">
                <w:rPr>
                  <w:rFonts w:ascii="Times New Roman" w:hAnsi="Times New Roman" w:cs="Times New Roman"/>
                  <w:spacing w:val="-2"/>
                  <w:sz w:val="18"/>
                  <w:szCs w:val="18"/>
                </w:rPr>
                <w:delText xml:space="preserve"> </w:delText>
              </w:r>
              <w:r w:rsidRPr="002D051F" w:rsidDel="0074075D">
                <w:rPr>
                  <w:rFonts w:ascii="Times New Roman" w:hAnsi="Times New Roman" w:cs="Times New Roman"/>
                  <w:sz w:val="18"/>
                  <w:szCs w:val="18"/>
                </w:rPr>
                <w:delText>prior</w:delText>
              </w:r>
              <w:r w:rsidRPr="002D051F" w:rsidDel="0074075D">
                <w:rPr>
                  <w:rFonts w:ascii="Times New Roman" w:hAnsi="Times New Roman" w:cs="Times New Roman"/>
                  <w:spacing w:val="-3"/>
                  <w:sz w:val="18"/>
                  <w:szCs w:val="18"/>
                </w:rPr>
                <w:delText xml:space="preserve"> </w:delText>
              </w:r>
              <w:r w:rsidRPr="002D051F" w:rsidDel="0074075D">
                <w:rPr>
                  <w:rFonts w:ascii="Times New Roman" w:hAnsi="Times New Roman" w:cs="Times New Roman"/>
                  <w:sz w:val="18"/>
                  <w:szCs w:val="18"/>
                </w:rPr>
                <w:delText>to</w:delText>
              </w:r>
              <w:r w:rsidRPr="002D051F" w:rsidDel="0074075D">
                <w:rPr>
                  <w:rFonts w:ascii="Times New Roman" w:hAnsi="Times New Roman" w:cs="Times New Roman"/>
                  <w:spacing w:val="-1"/>
                  <w:sz w:val="18"/>
                  <w:szCs w:val="18"/>
                </w:rPr>
                <w:delText xml:space="preserve"> </w:delText>
              </w:r>
              <w:r w:rsidRPr="002D051F" w:rsidDel="0074075D">
                <w:rPr>
                  <w:rFonts w:ascii="Times New Roman" w:hAnsi="Times New Roman" w:cs="Times New Roman"/>
                  <w:spacing w:val="-2"/>
                  <w:sz w:val="18"/>
                  <w:szCs w:val="18"/>
                </w:rPr>
                <w:delText>Post-</w:delText>
              </w:r>
              <w:r w:rsidRPr="002D051F" w:rsidDel="0074075D">
                <w:rPr>
                  <w:rFonts w:ascii="Times New Roman" w:hAnsi="Times New Roman" w:cs="Times New Roman"/>
                  <w:sz w:val="18"/>
                  <w:szCs w:val="18"/>
                </w:rPr>
                <w:delText>Closure,</w:delText>
              </w:r>
              <w:r w:rsidRPr="002D051F" w:rsidDel="0074075D">
                <w:rPr>
                  <w:rFonts w:ascii="Times New Roman" w:hAnsi="Times New Roman" w:cs="Times New Roman"/>
                  <w:spacing w:val="-4"/>
                  <w:sz w:val="18"/>
                  <w:szCs w:val="18"/>
                </w:rPr>
                <w:delText xml:space="preserve"> </w:delText>
              </w:r>
              <w:r w:rsidRPr="002D051F" w:rsidDel="0074075D">
                <w:rPr>
                  <w:rFonts w:ascii="Times New Roman" w:hAnsi="Times New Roman" w:cs="Times New Roman"/>
                  <w:sz w:val="18"/>
                  <w:szCs w:val="18"/>
                </w:rPr>
                <w:delText>and</w:delText>
              </w:r>
              <w:r w:rsidRPr="002D051F" w:rsidDel="0074075D">
                <w:rPr>
                  <w:rFonts w:ascii="Times New Roman" w:hAnsi="Times New Roman" w:cs="Times New Roman"/>
                  <w:spacing w:val="-4"/>
                  <w:sz w:val="18"/>
                  <w:szCs w:val="18"/>
                </w:rPr>
                <w:delText xml:space="preserve"> </w:delText>
              </w:r>
              <w:r w:rsidRPr="002D051F" w:rsidDel="0074075D">
                <w:rPr>
                  <w:rFonts w:ascii="Times New Roman" w:hAnsi="Times New Roman" w:cs="Times New Roman"/>
                  <w:sz w:val="18"/>
                  <w:szCs w:val="18"/>
                </w:rPr>
                <w:delText>during</w:delText>
              </w:r>
              <w:r w:rsidRPr="002D051F" w:rsidDel="0074075D">
                <w:rPr>
                  <w:rFonts w:ascii="Times New Roman" w:hAnsi="Times New Roman" w:cs="Times New Roman"/>
                  <w:spacing w:val="-3"/>
                  <w:sz w:val="18"/>
                  <w:szCs w:val="18"/>
                </w:rPr>
                <w:delText xml:space="preserve"> </w:delText>
              </w:r>
              <w:r w:rsidRPr="002D051F" w:rsidDel="0074075D">
                <w:rPr>
                  <w:rFonts w:ascii="Times New Roman" w:hAnsi="Times New Roman" w:cs="Times New Roman"/>
                  <w:sz w:val="18"/>
                  <w:szCs w:val="18"/>
                </w:rPr>
                <w:delText>Post-</w:delText>
              </w:r>
              <w:r w:rsidRPr="002D051F" w:rsidDel="0074075D">
                <w:rPr>
                  <w:rFonts w:ascii="Times New Roman" w:hAnsi="Times New Roman" w:cs="Times New Roman"/>
                  <w:spacing w:val="-2"/>
                  <w:sz w:val="18"/>
                  <w:szCs w:val="18"/>
                </w:rPr>
                <w:delText>Closure</w:delText>
              </w:r>
            </w:del>
          </w:p>
          <w:p w14:paraId="5DAA6484" w14:textId="6ACE4B9A" w:rsidR="006D4CEA" w:rsidRPr="002D051F" w:rsidDel="0074075D" w:rsidRDefault="006D4CEA" w:rsidP="0077509D">
            <w:pPr>
              <w:pStyle w:val="TableParagraph"/>
              <w:spacing w:before="40" w:after="40"/>
              <w:ind w:left="109"/>
              <w:rPr>
                <w:del w:id="1630" w:author="Lisa Mah" w:date="2026-06-24T12:27:00Z" w16du:dateUtc="2026-06-24T18:27:00Z"/>
                <w:rFonts w:ascii="Times New Roman" w:hAnsi="Times New Roman" w:cs="Times New Roman"/>
                <w:sz w:val="18"/>
                <w:szCs w:val="18"/>
              </w:rPr>
            </w:pPr>
          </w:p>
          <w:p w14:paraId="2490E9CD" w14:textId="5F69DA06" w:rsidR="006D4CEA" w:rsidRPr="002D051F" w:rsidRDefault="006D4CEA" w:rsidP="0077509D">
            <w:pPr>
              <w:pStyle w:val="TableParagraph"/>
              <w:spacing w:before="40" w:after="40"/>
              <w:ind w:left="109"/>
              <w:rPr>
                <w:rFonts w:ascii="Times New Roman" w:hAnsi="Times New Roman" w:cs="Times New Roman"/>
                <w:sz w:val="18"/>
                <w:szCs w:val="18"/>
              </w:rPr>
            </w:pPr>
            <w:del w:id="1631" w:author="Lisa Mah" w:date="2026-06-24T12:27:00Z" w16du:dateUtc="2026-06-24T18:27:00Z">
              <w:r w:rsidRPr="002D051F" w:rsidDel="0074075D">
                <w:rPr>
                  <w:rFonts w:ascii="Times New Roman" w:hAnsi="Times New Roman" w:cs="Times New Roman"/>
                  <w:sz w:val="18"/>
                  <w:szCs w:val="18"/>
                </w:rPr>
                <w:delText>Increase</w:delText>
              </w:r>
              <w:r w:rsidRPr="002D051F" w:rsidDel="0074075D">
                <w:rPr>
                  <w:rFonts w:ascii="Times New Roman" w:hAnsi="Times New Roman" w:cs="Times New Roman"/>
                  <w:spacing w:val="-4"/>
                  <w:sz w:val="18"/>
                  <w:szCs w:val="18"/>
                </w:rPr>
                <w:delText xml:space="preserve"> </w:delText>
              </w:r>
              <w:r w:rsidRPr="002D051F" w:rsidDel="0074075D">
                <w:rPr>
                  <w:rFonts w:ascii="Times New Roman" w:hAnsi="Times New Roman" w:cs="Times New Roman"/>
                  <w:sz w:val="18"/>
                  <w:szCs w:val="18"/>
                </w:rPr>
                <w:delText>to</w:delText>
              </w:r>
              <w:r w:rsidRPr="002D051F" w:rsidDel="0074075D">
                <w:rPr>
                  <w:rFonts w:ascii="Times New Roman" w:hAnsi="Times New Roman" w:cs="Times New Roman"/>
                  <w:spacing w:val="-1"/>
                  <w:sz w:val="18"/>
                  <w:szCs w:val="18"/>
                </w:rPr>
                <w:delText xml:space="preserve"> </w:delText>
              </w:r>
              <w:r w:rsidRPr="002D051F" w:rsidDel="0074075D">
                <w:rPr>
                  <w:rFonts w:ascii="Times New Roman" w:hAnsi="Times New Roman" w:cs="Times New Roman"/>
                  <w:spacing w:val="-2"/>
                  <w:sz w:val="18"/>
                  <w:szCs w:val="18"/>
                </w:rPr>
                <w:delText xml:space="preserve">three </w:delText>
              </w:r>
              <w:r w:rsidRPr="002D051F" w:rsidDel="0074075D">
                <w:rPr>
                  <w:rFonts w:ascii="Times New Roman" w:hAnsi="Times New Roman" w:cs="Times New Roman"/>
                  <w:sz w:val="18"/>
                  <w:szCs w:val="18"/>
                </w:rPr>
                <w:delText>times</w:delText>
              </w:r>
              <w:r w:rsidRPr="002D051F" w:rsidDel="0074075D">
                <w:rPr>
                  <w:rFonts w:ascii="Times New Roman" w:hAnsi="Times New Roman" w:cs="Times New Roman"/>
                  <w:spacing w:val="-1"/>
                  <w:sz w:val="18"/>
                  <w:szCs w:val="18"/>
                </w:rPr>
                <w:delText xml:space="preserve"> </w:delText>
              </w:r>
              <w:r w:rsidRPr="002D051F" w:rsidDel="0074075D">
                <w:rPr>
                  <w:rFonts w:ascii="Times New Roman" w:hAnsi="Times New Roman" w:cs="Times New Roman"/>
                  <w:sz w:val="18"/>
                  <w:szCs w:val="18"/>
                </w:rPr>
                <w:delText>per</w:delText>
              </w:r>
              <w:r w:rsidRPr="002D051F" w:rsidDel="0074075D">
                <w:rPr>
                  <w:rFonts w:ascii="Times New Roman" w:hAnsi="Times New Roman" w:cs="Times New Roman"/>
                  <w:spacing w:val="-2"/>
                  <w:sz w:val="18"/>
                  <w:szCs w:val="18"/>
                </w:rPr>
                <w:delText xml:space="preserve"> </w:delText>
              </w:r>
              <w:r w:rsidRPr="002D051F" w:rsidDel="0074075D">
                <w:rPr>
                  <w:rFonts w:ascii="Times New Roman" w:hAnsi="Times New Roman" w:cs="Times New Roman"/>
                  <w:sz w:val="18"/>
                  <w:szCs w:val="18"/>
                </w:rPr>
                <w:delText>year</w:delText>
              </w:r>
              <w:r w:rsidRPr="002D051F" w:rsidDel="0074075D">
                <w:rPr>
                  <w:rFonts w:ascii="Times New Roman" w:hAnsi="Times New Roman" w:cs="Times New Roman"/>
                  <w:spacing w:val="-2"/>
                  <w:sz w:val="18"/>
                  <w:szCs w:val="18"/>
                </w:rPr>
                <w:delText xml:space="preserve"> </w:delText>
              </w:r>
              <w:r w:rsidRPr="002D051F" w:rsidDel="0074075D">
                <w:rPr>
                  <w:rFonts w:ascii="Times New Roman" w:hAnsi="Times New Roman" w:cs="Times New Roman"/>
                  <w:sz w:val="18"/>
                  <w:szCs w:val="18"/>
                </w:rPr>
                <w:delText>(under</w:delText>
              </w:r>
              <w:r w:rsidRPr="002D051F" w:rsidDel="0074075D">
                <w:rPr>
                  <w:rFonts w:ascii="Times New Roman" w:hAnsi="Times New Roman" w:cs="Times New Roman"/>
                  <w:spacing w:val="-3"/>
                  <w:sz w:val="18"/>
                  <w:szCs w:val="18"/>
                </w:rPr>
                <w:delText xml:space="preserve"> </w:delText>
              </w:r>
              <w:r w:rsidRPr="002D051F" w:rsidDel="0074075D">
                <w:rPr>
                  <w:rFonts w:ascii="Times New Roman" w:hAnsi="Times New Roman" w:cs="Times New Roman"/>
                  <w:spacing w:val="-4"/>
                  <w:sz w:val="18"/>
                  <w:szCs w:val="18"/>
                </w:rPr>
                <w:delText xml:space="preserve">ice, </w:delText>
              </w:r>
              <w:r w:rsidRPr="002D051F" w:rsidDel="0074075D">
                <w:rPr>
                  <w:rFonts w:ascii="Times New Roman" w:hAnsi="Times New Roman" w:cs="Times New Roman"/>
                  <w:sz w:val="18"/>
                  <w:szCs w:val="18"/>
                </w:rPr>
                <w:delText>freshet,</w:delText>
              </w:r>
              <w:r w:rsidRPr="002D051F" w:rsidDel="0074075D">
                <w:rPr>
                  <w:rFonts w:ascii="Times New Roman" w:hAnsi="Times New Roman" w:cs="Times New Roman"/>
                  <w:spacing w:val="-3"/>
                  <w:sz w:val="18"/>
                  <w:szCs w:val="18"/>
                </w:rPr>
                <w:delText xml:space="preserve"> </w:delText>
              </w:r>
              <w:r w:rsidRPr="002D051F" w:rsidDel="0074075D">
                <w:rPr>
                  <w:rFonts w:ascii="Times New Roman" w:hAnsi="Times New Roman" w:cs="Times New Roman"/>
                  <w:sz w:val="18"/>
                  <w:szCs w:val="18"/>
                </w:rPr>
                <w:delText>and</w:delText>
              </w:r>
              <w:r w:rsidRPr="002D051F" w:rsidDel="0074075D">
                <w:rPr>
                  <w:rFonts w:ascii="Times New Roman" w:hAnsi="Times New Roman" w:cs="Times New Roman"/>
                  <w:spacing w:val="-3"/>
                  <w:sz w:val="18"/>
                  <w:szCs w:val="18"/>
                </w:rPr>
                <w:delText xml:space="preserve"> </w:delText>
              </w:r>
              <w:r w:rsidRPr="002D051F" w:rsidDel="0074075D">
                <w:rPr>
                  <w:rFonts w:ascii="Times New Roman" w:hAnsi="Times New Roman" w:cs="Times New Roman"/>
                  <w:sz w:val="18"/>
                  <w:szCs w:val="18"/>
                </w:rPr>
                <w:delText>pre-freeze</w:delText>
              </w:r>
              <w:r w:rsidRPr="002D051F" w:rsidDel="0074075D">
                <w:rPr>
                  <w:rFonts w:ascii="Times New Roman" w:hAnsi="Times New Roman" w:cs="Times New Roman"/>
                  <w:spacing w:val="-5"/>
                  <w:sz w:val="18"/>
                  <w:szCs w:val="18"/>
                </w:rPr>
                <w:delText xml:space="preserve"> </w:delText>
              </w:r>
              <w:r w:rsidRPr="002D051F" w:rsidDel="0074075D">
                <w:rPr>
                  <w:rFonts w:ascii="Times New Roman" w:hAnsi="Times New Roman" w:cs="Times New Roman"/>
                  <w:sz w:val="18"/>
                  <w:szCs w:val="18"/>
                </w:rPr>
                <w:delText>up),</w:delText>
              </w:r>
              <w:r w:rsidRPr="002D051F" w:rsidDel="0074075D">
                <w:rPr>
                  <w:rFonts w:ascii="Times New Roman" w:hAnsi="Times New Roman" w:cs="Times New Roman"/>
                  <w:spacing w:val="-1"/>
                  <w:sz w:val="18"/>
                  <w:szCs w:val="18"/>
                </w:rPr>
                <w:delText xml:space="preserve"> </w:delText>
              </w:r>
              <w:r w:rsidRPr="002D051F" w:rsidDel="0074075D">
                <w:rPr>
                  <w:rFonts w:ascii="Times New Roman" w:hAnsi="Times New Roman" w:cs="Times New Roman"/>
                  <w:spacing w:val="-5"/>
                  <w:sz w:val="18"/>
                  <w:szCs w:val="18"/>
                </w:rPr>
                <w:delText xml:space="preserve">two </w:delText>
              </w:r>
              <w:r w:rsidRPr="002D051F" w:rsidDel="0074075D">
                <w:rPr>
                  <w:rFonts w:ascii="Times New Roman" w:hAnsi="Times New Roman" w:cs="Times New Roman"/>
                  <w:sz w:val="18"/>
                  <w:szCs w:val="18"/>
                </w:rPr>
                <w:delText>years</w:delText>
              </w:r>
              <w:r w:rsidRPr="002D051F" w:rsidDel="0074075D">
                <w:rPr>
                  <w:rFonts w:ascii="Times New Roman" w:hAnsi="Times New Roman" w:cs="Times New Roman"/>
                  <w:spacing w:val="-1"/>
                  <w:sz w:val="18"/>
                  <w:szCs w:val="18"/>
                </w:rPr>
                <w:delText xml:space="preserve"> </w:delText>
              </w:r>
              <w:r w:rsidRPr="002D051F" w:rsidDel="0074075D">
                <w:rPr>
                  <w:rFonts w:ascii="Times New Roman" w:hAnsi="Times New Roman" w:cs="Times New Roman"/>
                  <w:sz w:val="18"/>
                  <w:szCs w:val="18"/>
                </w:rPr>
                <w:delText>prior</w:delText>
              </w:r>
              <w:r w:rsidRPr="002D051F" w:rsidDel="0074075D">
                <w:rPr>
                  <w:rFonts w:ascii="Times New Roman" w:hAnsi="Times New Roman" w:cs="Times New Roman"/>
                  <w:spacing w:val="-1"/>
                  <w:sz w:val="18"/>
                  <w:szCs w:val="18"/>
                </w:rPr>
                <w:delText xml:space="preserve"> </w:delText>
              </w:r>
              <w:r w:rsidRPr="002D051F" w:rsidDel="0074075D">
                <w:rPr>
                  <w:rFonts w:ascii="Times New Roman" w:hAnsi="Times New Roman" w:cs="Times New Roman"/>
                  <w:sz w:val="18"/>
                  <w:szCs w:val="18"/>
                </w:rPr>
                <w:delText>to</w:delText>
              </w:r>
              <w:r w:rsidRPr="002D051F" w:rsidDel="0074075D">
                <w:rPr>
                  <w:rFonts w:ascii="Times New Roman" w:hAnsi="Times New Roman" w:cs="Times New Roman"/>
                  <w:spacing w:val="-4"/>
                  <w:sz w:val="18"/>
                  <w:szCs w:val="18"/>
                </w:rPr>
                <w:delText xml:space="preserve"> </w:delText>
              </w:r>
              <w:r w:rsidRPr="002D051F" w:rsidDel="0074075D">
                <w:rPr>
                  <w:rFonts w:ascii="Times New Roman" w:hAnsi="Times New Roman" w:cs="Times New Roman"/>
                  <w:sz w:val="18"/>
                  <w:szCs w:val="18"/>
                </w:rPr>
                <w:delText>breach</w:delText>
              </w:r>
              <w:r w:rsidRPr="002D051F" w:rsidDel="0074075D">
                <w:rPr>
                  <w:rFonts w:ascii="Times New Roman" w:hAnsi="Times New Roman" w:cs="Times New Roman"/>
                  <w:spacing w:val="-3"/>
                  <w:sz w:val="18"/>
                  <w:szCs w:val="18"/>
                </w:rPr>
                <w:delText xml:space="preserve"> </w:delText>
              </w:r>
              <w:r w:rsidRPr="002D051F" w:rsidDel="0074075D">
                <w:rPr>
                  <w:rFonts w:ascii="Times New Roman" w:hAnsi="Times New Roman" w:cs="Times New Roman"/>
                  <w:sz w:val="18"/>
                  <w:szCs w:val="18"/>
                </w:rPr>
                <w:delText>of</w:delText>
              </w:r>
              <w:r w:rsidRPr="002D051F" w:rsidDel="0074075D">
                <w:rPr>
                  <w:rFonts w:ascii="Times New Roman" w:hAnsi="Times New Roman" w:cs="Times New Roman"/>
                  <w:spacing w:val="-1"/>
                  <w:sz w:val="18"/>
                  <w:szCs w:val="18"/>
                </w:rPr>
                <w:delText xml:space="preserve"> </w:delText>
              </w:r>
              <w:r w:rsidRPr="002D051F" w:rsidDel="0074075D">
                <w:rPr>
                  <w:rFonts w:ascii="Times New Roman" w:hAnsi="Times New Roman" w:cs="Times New Roman"/>
                  <w:spacing w:val="-5"/>
                  <w:sz w:val="18"/>
                  <w:szCs w:val="18"/>
                </w:rPr>
                <w:delText>the</w:delText>
              </w:r>
              <w:r w:rsidRPr="002D051F" w:rsidDel="0074075D">
                <w:rPr>
                  <w:rFonts w:ascii="Times New Roman" w:hAnsi="Times New Roman" w:cs="Times New Roman"/>
                  <w:sz w:val="18"/>
                  <w:szCs w:val="18"/>
                </w:rPr>
                <w:delText xml:space="preserve"> North</w:delText>
              </w:r>
              <w:r w:rsidRPr="002D051F" w:rsidDel="0074075D">
                <w:rPr>
                  <w:rFonts w:ascii="Times New Roman" w:hAnsi="Times New Roman" w:cs="Times New Roman"/>
                  <w:spacing w:val="-5"/>
                  <w:sz w:val="18"/>
                  <w:szCs w:val="18"/>
                </w:rPr>
                <w:delText xml:space="preserve"> </w:delText>
              </w:r>
              <w:r w:rsidRPr="002D051F" w:rsidDel="0074075D">
                <w:rPr>
                  <w:rFonts w:ascii="Times New Roman" w:hAnsi="Times New Roman" w:cs="Times New Roman"/>
                  <w:spacing w:val="-4"/>
                  <w:sz w:val="18"/>
                  <w:szCs w:val="18"/>
                </w:rPr>
                <w:delText>Dam</w:delText>
              </w:r>
            </w:del>
            <w:commentRangeStart w:id="1632"/>
            <w:ins w:id="1633" w:author="Lisa Mah" w:date="2026-06-24T12:27:00Z" w16du:dateUtc="2026-06-24T18:27:00Z">
              <w:r w:rsidR="0074075D">
                <w:rPr>
                  <w:rFonts w:ascii="Times New Roman" w:hAnsi="Times New Roman" w:cs="Times New Roman"/>
                  <w:spacing w:val="-4"/>
                  <w:sz w:val="18"/>
                  <w:szCs w:val="18"/>
                </w:rPr>
                <w:t>Inactive</w:t>
              </w:r>
            </w:ins>
            <w:commentRangeEnd w:id="1632"/>
            <w:r w:rsidR="000F5885" w:rsidRPr="002D051F">
              <w:rPr>
                <w:rStyle w:val="CommentReference"/>
                <w:rFonts w:ascii="Times New Roman" w:hAnsi="Times New Roman" w:cs="Times New Roman"/>
                <w:sz w:val="18"/>
                <w:szCs w:val="18"/>
              </w:rPr>
              <w:commentReference w:id="1632"/>
            </w:r>
          </w:p>
        </w:tc>
      </w:tr>
      <w:tr w:rsidR="006D4CEA" w:rsidRPr="0077509D" w14:paraId="0A677059" w14:textId="77777777" w:rsidTr="1A206751">
        <w:tc>
          <w:tcPr>
            <w:tcW w:w="1059" w:type="dxa"/>
            <w:vMerge/>
            <w:vAlign w:val="center"/>
          </w:tcPr>
          <w:p w14:paraId="501D528E" w14:textId="77777777" w:rsidR="006D4CEA" w:rsidRPr="002D051F" w:rsidRDefault="006D4CEA" w:rsidP="0077509D">
            <w:pPr>
              <w:spacing w:before="40" w:after="40"/>
              <w:rPr>
                <w:sz w:val="18"/>
                <w:szCs w:val="18"/>
              </w:rPr>
            </w:pPr>
          </w:p>
        </w:tc>
        <w:tc>
          <w:tcPr>
            <w:tcW w:w="2170" w:type="dxa"/>
            <w:vMerge/>
            <w:vAlign w:val="center"/>
          </w:tcPr>
          <w:p w14:paraId="0FF4E595" w14:textId="77777777" w:rsidR="006D4CEA" w:rsidRPr="002D051F" w:rsidRDefault="006D4CEA" w:rsidP="0077509D">
            <w:pPr>
              <w:pStyle w:val="TableParagraph"/>
              <w:spacing w:before="40" w:after="40"/>
              <w:rPr>
                <w:rFonts w:ascii="Times New Roman" w:hAnsi="Times New Roman" w:cs="Times New Roman"/>
                <w:sz w:val="18"/>
                <w:szCs w:val="18"/>
              </w:rPr>
            </w:pPr>
          </w:p>
        </w:tc>
        <w:tc>
          <w:tcPr>
            <w:tcW w:w="1800"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B8CCE4" w:themeFill="accent1" w:themeFillTint="66"/>
            <w:vAlign w:val="center"/>
          </w:tcPr>
          <w:p w14:paraId="5CCF9AFC" w14:textId="77777777" w:rsidR="006D4CEA" w:rsidRPr="0077509D" w:rsidRDefault="006D4CEA"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Operation</w:t>
            </w:r>
          </w:p>
        </w:tc>
        <w:tc>
          <w:tcPr>
            <w:tcW w:w="3240"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B8CCE4" w:themeFill="accent1" w:themeFillTint="66"/>
            <w:vAlign w:val="center"/>
          </w:tcPr>
          <w:p w14:paraId="091FBEE8" w14:textId="77777777" w:rsidR="006D4CEA" w:rsidRPr="0077509D" w:rsidRDefault="006D4CEA"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bottom w:val="nil"/>
              <w:right w:val="single" w:sz="4" w:space="0" w:color="000000" w:themeColor="text1"/>
            </w:tcBorders>
            <w:shd w:val="clear" w:color="auto" w:fill="B8CCE4" w:themeFill="accent1" w:themeFillTint="66"/>
            <w:vAlign w:val="center"/>
          </w:tcPr>
          <w:p w14:paraId="21EB9237" w14:textId="23D35D6E" w:rsidR="006D4CEA" w:rsidRPr="0077509D" w:rsidRDefault="006D4CEA" w:rsidP="0077509D">
            <w:pPr>
              <w:pStyle w:val="TableParagraph"/>
              <w:spacing w:before="40" w:after="40"/>
              <w:ind w:left="108"/>
              <w:rPr>
                <w:rFonts w:ascii="Times New Roman" w:hAnsi="Times New Roman" w:cs="Times New Roman"/>
                <w:sz w:val="18"/>
                <w:szCs w:val="18"/>
              </w:rPr>
            </w:pPr>
            <w:del w:id="1634" w:author="Jennifer Range" w:date="2026-04-14T11:07:00Z" w16du:dateUtc="2026-04-14T17:07:00Z">
              <w:r w:rsidRPr="0077509D">
                <w:rPr>
                  <w:rFonts w:ascii="Times New Roman" w:hAnsi="Times New Roman" w:cs="Times New Roman"/>
                  <w:sz w:val="18"/>
                  <w:szCs w:val="18"/>
                </w:rPr>
                <w:delText>Daily</w:delText>
              </w:r>
              <w:r w:rsidRPr="0077509D">
                <w:rPr>
                  <w:rFonts w:ascii="Times New Roman" w:hAnsi="Times New Roman" w:cs="Times New Roman"/>
                  <w:spacing w:val="-6"/>
                  <w:sz w:val="18"/>
                  <w:szCs w:val="18"/>
                </w:rPr>
                <w:delText xml:space="preserve"> </w:delText>
              </w:r>
              <w:r w:rsidRPr="0077509D">
                <w:rPr>
                  <w:rFonts w:ascii="Times New Roman" w:hAnsi="Times New Roman" w:cs="Times New Roman"/>
                  <w:sz w:val="18"/>
                  <w:szCs w:val="18"/>
                </w:rPr>
                <w:delText>during</w:delText>
              </w:r>
              <w:r w:rsidRPr="0077509D">
                <w:rPr>
                  <w:rFonts w:ascii="Times New Roman" w:hAnsi="Times New Roman" w:cs="Times New Roman"/>
                  <w:spacing w:val="-4"/>
                  <w:sz w:val="18"/>
                  <w:szCs w:val="18"/>
                </w:rPr>
                <w:delText xml:space="preserve"> </w:delText>
              </w:r>
              <w:r w:rsidRPr="0077509D">
                <w:rPr>
                  <w:rFonts w:ascii="Times New Roman" w:hAnsi="Times New Roman" w:cs="Times New Roman"/>
                  <w:sz w:val="18"/>
                  <w:szCs w:val="18"/>
                </w:rPr>
                <w:delText>periods</w:delText>
              </w:r>
              <w:r w:rsidRPr="0077509D">
                <w:rPr>
                  <w:rFonts w:ascii="Times New Roman" w:hAnsi="Times New Roman" w:cs="Times New Roman"/>
                  <w:spacing w:val="-5"/>
                  <w:sz w:val="18"/>
                  <w:szCs w:val="18"/>
                </w:rPr>
                <w:delText xml:space="preserve"> of </w:delText>
              </w:r>
              <w:r w:rsidRPr="0077509D">
                <w:rPr>
                  <w:rFonts w:ascii="Times New Roman" w:hAnsi="Times New Roman" w:cs="Times New Roman"/>
                  <w:sz w:val="18"/>
                  <w:szCs w:val="18"/>
                </w:rPr>
                <w:delText>discharge</w:delText>
              </w:r>
              <w:r w:rsidRPr="0077509D">
                <w:rPr>
                  <w:rFonts w:ascii="Times New Roman" w:hAnsi="Times New Roman" w:cs="Times New Roman"/>
                  <w:spacing w:val="-4"/>
                  <w:sz w:val="18"/>
                  <w:szCs w:val="18"/>
                </w:rPr>
                <w:delText xml:space="preserve"> </w:delText>
              </w:r>
              <w:r w:rsidRPr="0077509D">
                <w:rPr>
                  <w:rFonts w:ascii="Times New Roman" w:hAnsi="Times New Roman" w:cs="Times New Roman"/>
                  <w:sz w:val="18"/>
                  <w:szCs w:val="18"/>
                </w:rPr>
                <w:delText>from</w:delText>
              </w:r>
              <w:r w:rsidRPr="0077509D">
                <w:rPr>
                  <w:rFonts w:ascii="Times New Roman" w:hAnsi="Times New Roman" w:cs="Times New Roman"/>
                  <w:spacing w:val="-2"/>
                  <w:sz w:val="18"/>
                  <w:szCs w:val="18"/>
                </w:rPr>
                <w:delText xml:space="preserve"> </w:delText>
              </w:r>
              <w:r w:rsidRPr="0077509D">
                <w:rPr>
                  <w:rFonts w:ascii="Times New Roman" w:hAnsi="Times New Roman" w:cs="Times New Roman"/>
                  <w:sz w:val="18"/>
                  <w:szCs w:val="18"/>
                </w:rPr>
                <w:delText>Tail</w:delText>
              </w:r>
              <w:r w:rsidRPr="0077509D">
                <w:rPr>
                  <w:rFonts w:ascii="Times New Roman" w:hAnsi="Times New Roman" w:cs="Times New Roman"/>
                  <w:spacing w:val="-4"/>
                  <w:sz w:val="18"/>
                  <w:szCs w:val="18"/>
                </w:rPr>
                <w:delText xml:space="preserve"> Lake</w:delText>
              </w:r>
            </w:del>
            <w:ins w:id="1635" w:author="Lisa Mah" w:date="2026-06-24T12:26:00Z" w16du:dateUtc="2026-06-24T18:26:00Z">
              <w:r w:rsidR="00AD08CE">
                <w:rPr>
                  <w:rFonts w:ascii="Times New Roman" w:hAnsi="Times New Roman" w:cs="Times New Roman"/>
                  <w:spacing w:val="-4"/>
                  <w:sz w:val="18"/>
                  <w:szCs w:val="18"/>
                </w:rPr>
                <w:t>Streamflow data collected as per AEMP</w:t>
              </w:r>
            </w:ins>
          </w:p>
        </w:tc>
        <w:tc>
          <w:tcPr>
            <w:tcW w:w="3241" w:type="dxa"/>
            <w:gridSpan w:val="2"/>
            <w:tcBorders>
              <w:top w:val="single" w:sz="4" w:space="0" w:color="000000" w:themeColor="text1"/>
              <w:left w:val="single" w:sz="4" w:space="0" w:color="000000" w:themeColor="text1"/>
              <w:bottom w:val="nil"/>
            </w:tcBorders>
            <w:shd w:val="clear" w:color="auto" w:fill="B8CCE4" w:themeFill="accent1" w:themeFillTint="66"/>
            <w:vAlign w:val="center"/>
          </w:tcPr>
          <w:p w14:paraId="655509D7" w14:textId="528CF7A1" w:rsidR="006D4CEA" w:rsidRPr="0077509D" w:rsidRDefault="006D4CEA" w:rsidP="0077509D">
            <w:pPr>
              <w:pStyle w:val="TableParagraph"/>
              <w:spacing w:before="40" w:after="40"/>
              <w:ind w:left="109"/>
              <w:rPr>
                <w:rFonts w:ascii="Times New Roman" w:hAnsi="Times New Roman" w:cs="Times New Roman"/>
                <w:sz w:val="18"/>
                <w:szCs w:val="18"/>
              </w:rPr>
            </w:pPr>
            <w:del w:id="1636" w:author="Jennifer Range" w:date="2026-04-14T11:07:00Z" w16du:dateUtc="2026-04-14T17:07:00Z">
              <w:r w:rsidRPr="0077509D">
                <w:rPr>
                  <w:rFonts w:ascii="Times New Roman" w:hAnsi="Times New Roman" w:cs="Times New Roman"/>
                  <w:sz w:val="18"/>
                  <w:szCs w:val="18"/>
                </w:rPr>
                <w:delText>Daily</w:delText>
              </w:r>
              <w:r w:rsidRPr="0077509D">
                <w:rPr>
                  <w:rFonts w:ascii="Times New Roman" w:hAnsi="Times New Roman" w:cs="Times New Roman"/>
                  <w:spacing w:val="-6"/>
                  <w:sz w:val="18"/>
                  <w:szCs w:val="18"/>
                </w:rPr>
                <w:delText xml:space="preserve"> </w:delText>
              </w:r>
              <w:r w:rsidRPr="0077509D">
                <w:rPr>
                  <w:rFonts w:ascii="Times New Roman" w:hAnsi="Times New Roman" w:cs="Times New Roman"/>
                  <w:sz w:val="18"/>
                  <w:szCs w:val="18"/>
                </w:rPr>
                <w:delText>upon</w:delText>
              </w:r>
              <w:r w:rsidRPr="0077509D">
                <w:rPr>
                  <w:rFonts w:ascii="Times New Roman" w:hAnsi="Times New Roman" w:cs="Times New Roman"/>
                  <w:spacing w:val="-4"/>
                  <w:sz w:val="18"/>
                  <w:szCs w:val="18"/>
                </w:rPr>
                <w:delText xml:space="preserve"> </w:delText>
              </w:r>
              <w:r w:rsidRPr="0077509D">
                <w:rPr>
                  <w:rFonts w:ascii="Times New Roman" w:hAnsi="Times New Roman" w:cs="Times New Roman"/>
                  <w:sz w:val="18"/>
                  <w:szCs w:val="18"/>
                </w:rPr>
                <w:delText>commencement</w:delText>
              </w:r>
              <w:r w:rsidRPr="0077509D">
                <w:rPr>
                  <w:rFonts w:ascii="Times New Roman" w:hAnsi="Times New Roman" w:cs="Times New Roman"/>
                  <w:spacing w:val="-5"/>
                  <w:sz w:val="18"/>
                  <w:szCs w:val="18"/>
                </w:rPr>
                <w:delText xml:space="preserve"> of </w:delText>
              </w:r>
              <w:r w:rsidRPr="0077509D">
                <w:rPr>
                  <w:rFonts w:ascii="Times New Roman" w:hAnsi="Times New Roman" w:cs="Times New Roman"/>
                  <w:sz w:val="18"/>
                  <w:szCs w:val="18"/>
                </w:rPr>
                <w:delText>mining</w:delText>
              </w:r>
              <w:r w:rsidRPr="0077509D">
                <w:rPr>
                  <w:rFonts w:ascii="Times New Roman" w:hAnsi="Times New Roman" w:cs="Times New Roman"/>
                  <w:spacing w:val="-5"/>
                  <w:sz w:val="18"/>
                  <w:szCs w:val="18"/>
                </w:rPr>
                <w:delText xml:space="preserve"> </w:delText>
              </w:r>
              <w:r w:rsidRPr="0077509D">
                <w:rPr>
                  <w:rFonts w:ascii="Times New Roman" w:hAnsi="Times New Roman" w:cs="Times New Roman"/>
                  <w:sz w:val="18"/>
                  <w:szCs w:val="18"/>
                </w:rPr>
                <w:delText>in</w:delText>
              </w:r>
              <w:r w:rsidRPr="0077509D">
                <w:rPr>
                  <w:rFonts w:ascii="Times New Roman" w:hAnsi="Times New Roman" w:cs="Times New Roman"/>
                  <w:spacing w:val="-1"/>
                  <w:sz w:val="18"/>
                  <w:szCs w:val="18"/>
                </w:rPr>
                <w:delText xml:space="preserve"> </w:delText>
              </w:r>
              <w:r w:rsidRPr="0077509D">
                <w:rPr>
                  <w:rFonts w:ascii="Times New Roman" w:hAnsi="Times New Roman" w:cs="Times New Roman"/>
                  <w:sz w:val="18"/>
                  <w:szCs w:val="18"/>
                </w:rPr>
                <w:delText>or</w:delText>
              </w:r>
              <w:r w:rsidRPr="0077509D">
                <w:rPr>
                  <w:rFonts w:ascii="Times New Roman" w:hAnsi="Times New Roman" w:cs="Times New Roman"/>
                  <w:spacing w:val="-3"/>
                  <w:sz w:val="18"/>
                  <w:szCs w:val="18"/>
                </w:rPr>
                <w:delText xml:space="preserve"> </w:delText>
              </w:r>
              <w:r w:rsidRPr="0077509D">
                <w:rPr>
                  <w:rFonts w:ascii="Times New Roman" w:hAnsi="Times New Roman" w:cs="Times New Roman"/>
                  <w:sz w:val="18"/>
                  <w:szCs w:val="18"/>
                </w:rPr>
                <w:delText>beneath</w:delText>
              </w:r>
              <w:r w:rsidRPr="0077509D">
                <w:rPr>
                  <w:rFonts w:ascii="Times New Roman" w:hAnsi="Times New Roman" w:cs="Times New Roman"/>
                  <w:spacing w:val="-3"/>
                  <w:sz w:val="18"/>
                  <w:szCs w:val="18"/>
                </w:rPr>
                <w:delText xml:space="preserve"> </w:delText>
              </w:r>
              <w:r w:rsidRPr="0077509D">
                <w:rPr>
                  <w:rFonts w:ascii="Times New Roman" w:hAnsi="Times New Roman" w:cs="Times New Roman"/>
                  <w:sz w:val="18"/>
                  <w:szCs w:val="18"/>
                </w:rPr>
                <w:delText>the</w:delText>
              </w:r>
              <w:r w:rsidRPr="0077509D">
                <w:rPr>
                  <w:rFonts w:ascii="Times New Roman" w:hAnsi="Times New Roman" w:cs="Times New Roman"/>
                  <w:spacing w:val="-1"/>
                  <w:sz w:val="18"/>
                  <w:szCs w:val="18"/>
                </w:rPr>
                <w:delText xml:space="preserve"> </w:delText>
              </w:r>
              <w:r w:rsidRPr="0077509D">
                <w:rPr>
                  <w:rFonts w:ascii="Times New Roman" w:hAnsi="Times New Roman" w:cs="Times New Roman"/>
                  <w:spacing w:val="-4"/>
                  <w:sz w:val="18"/>
                  <w:szCs w:val="18"/>
                </w:rPr>
                <w:delText>Doris</w:delText>
              </w:r>
              <w:r w:rsidRPr="0077509D">
                <w:rPr>
                  <w:rFonts w:ascii="Times New Roman" w:hAnsi="Times New Roman" w:cs="Times New Roman"/>
                  <w:sz w:val="18"/>
                  <w:szCs w:val="18"/>
                </w:rPr>
                <w:delText xml:space="preserve"> Lake</w:delText>
              </w:r>
              <w:r w:rsidRPr="0077509D">
                <w:rPr>
                  <w:rFonts w:ascii="Times New Roman" w:hAnsi="Times New Roman" w:cs="Times New Roman"/>
                  <w:spacing w:val="-4"/>
                  <w:sz w:val="18"/>
                  <w:szCs w:val="18"/>
                </w:rPr>
                <w:delText xml:space="preserve"> </w:delText>
              </w:r>
              <w:r w:rsidRPr="0077509D">
                <w:rPr>
                  <w:rFonts w:ascii="Times New Roman" w:hAnsi="Times New Roman" w:cs="Times New Roman"/>
                  <w:spacing w:val="-2"/>
                  <w:sz w:val="18"/>
                  <w:szCs w:val="18"/>
                </w:rPr>
                <w:delText>Talik.</w:delText>
              </w:r>
            </w:del>
            <w:ins w:id="1637" w:author="Lisa Mah" w:date="2026-06-24T12:26:00Z" w16du:dateUtc="2026-06-24T18:26:00Z">
              <w:r w:rsidR="00AD08CE">
                <w:rPr>
                  <w:rFonts w:ascii="Times New Roman" w:hAnsi="Times New Roman" w:cs="Times New Roman"/>
                  <w:spacing w:val="-2"/>
                  <w:sz w:val="18"/>
                  <w:szCs w:val="18"/>
                </w:rPr>
                <w:t>Streamflow data collected as per AEMP</w:t>
              </w:r>
            </w:ins>
          </w:p>
        </w:tc>
      </w:tr>
      <w:tr w:rsidR="00C34E65" w:rsidRPr="0077509D" w14:paraId="5FE5EF72" w14:textId="77777777" w:rsidTr="1A206751">
        <w:tc>
          <w:tcPr>
            <w:tcW w:w="1059" w:type="dxa"/>
            <w:vMerge w:val="restart"/>
            <w:tcBorders>
              <w:bottom w:val="nil"/>
              <w:right w:val="single" w:sz="4" w:space="0" w:color="000000" w:themeColor="text1"/>
            </w:tcBorders>
            <w:shd w:val="clear" w:color="auto" w:fill="B8CCE4" w:themeFill="accent1" w:themeFillTint="66"/>
            <w:vAlign w:val="center"/>
          </w:tcPr>
          <w:p w14:paraId="2844F439" w14:textId="0AB350EF" w:rsidR="00C34E65" w:rsidRPr="0077509D" w:rsidRDefault="00C34E65"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5"/>
                <w:sz w:val="18"/>
                <w:szCs w:val="18"/>
              </w:rPr>
              <w:t>TL</w:t>
            </w:r>
            <w:ins w:id="1638" w:author="Lisa Mah" w:date="2026-06-08T12:12:00Z" w16du:dateUtc="2026-06-08T18:12:00Z">
              <w:r w:rsidR="00CC4BBD">
                <w:rPr>
                  <w:rFonts w:ascii="Times New Roman" w:hAnsi="Times New Roman" w:cs="Times New Roman"/>
                  <w:spacing w:val="-5"/>
                  <w:sz w:val="18"/>
                  <w:szCs w:val="18"/>
                </w:rPr>
                <w:t>-</w:t>
              </w:r>
            </w:ins>
            <w:r w:rsidRPr="0077509D">
              <w:rPr>
                <w:rFonts w:ascii="Times New Roman" w:hAnsi="Times New Roman" w:cs="Times New Roman"/>
                <w:spacing w:val="-5"/>
                <w:sz w:val="18"/>
                <w:szCs w:val="18"/>
              </w:rPr>
              <w:t>3</w:t>
            </w:r>
          </w:p>
        </w:tc>
        <w:tc>
          <w:tcPr>
            <w:tcW w:w="2170" w:type="dxa"/>
            <w:vMerge w:val="restart"/>
            <w:tcBorders>
              <w:left w:val="single" w:sz="4" w:space="0" w:color="000000" w:themeColor="text1"/>
              <w:right w:val="single" w:sz="4" w:space="0" w:color="000000" w:themeColor="text1"/>
            </w:tcBorders>
            <w:shd w:val="clear" w:color="auto" w:fill="B8CCE4" w:themeFill="accent1" w:themeFillTint="66"/>
            <w:vAlign w:val="center"/>
          </w:tcPr>
          <w:p w14:paraId="7859F31D" w14:textId="2F6FDE5E" w:rsidR="00C34E65" w:rsidRPr="0077509D" w:rsidRDefault="00C34E65"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Doris</w:t>
            </w:r>
            <w:r w:rsidRPr="0077509D">
              <w:rPr>
                <w:rFonts w:ascii="Times New Roman" w:hAnsi="Times New Roman" w:cs="Times New Roman"/>
                <w:spacing w:val="-6"/>
                <w:sz w:val="18"/>
                <w:szCs w:val="18"/>
              </w:rPr>
              <w:t xml:space="preserve"> </w:t>
            </w:r>
            <w:ins w:id="1639" w:author="Lisa Mah" w:date="2026-06-08T15:24:00Z" w16du:dateUtc="2026-06-08T21:24:00Z">
              <w:r w:rsidR="00C950B1">
                <w:rPr>
                  <w:rFonts w:ascii="Times New Roman" w:hAnsi="Times New Roman" w:cs="Times New Roman"/>
                  <w:spacing w:val="-6"/>
                  <w:sz w:val="18"/>
                  <w:szCs w:val="18"/>
                </w:rPr>
                <w:t xml:space="preserve"> </w:t>
              </w:r>
            </w:ins>
            <w:r w:rsidRPr="0077509D">
              <w:rPr>
                <w:rFonts w:ascii="Times New Roman" w:hAnsi="Times New Roman" w:cs="Times New Roman"/>
                <w:spacing w:val="-2"/>
                <w:sz w:val="18"/>
                <w:szCs w:val="18"/>
              </w:rPr>
              <w:t>Outflow</w:t>
            </w:r>
            <w:r w:rsidRPr="0077509D">
              <w:rPr>
                <w:rFonts w:ascii="Times New Roman" w:hAnsi="Times New Roman" w:cs="Times New Roman"/>
                <w:sz w:val="18"/>
                <w:szCs w:val="18"/>
              </w:rPr>
              <w:t xml:space="preserve"> Creek</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2"/>
                <w:sz w:val="18"/>
                <w:szCs w:val="18"/>
              </w:rPr>
              <w:t>(~80m</w:t>
            </w:r>
            <w:r w:rsidRPr="0077509D">
              <w:rPr>
                <w:rFonts w:ascii="Times New Roman" w:hAnsi="Times New Roman" w:cs="Times New Roman"/>
                <w:sz w:val="18"/>
                <w:szCs w:val="18"/>
              </w:rPr>
              <w:t xml:space="preserve"> downstream</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the base of the waterfall)</w:t>
            </w:r>
          </w:p>
        </w:tc>
        <w:tc>
          <w:tcPr>
            <w:tcW w:w="1800" w:type="dxa"/>
            <w:vMerge w:val="restart"/>
            <w:tcBorders>
              <w:left w:val="single" w:sz="4" w:space="0" w:color="000000" w:themeColor="text1"/>
              <w:right w:val="single" w:sz="4" w:space="0" w:color="000000" w:themeColor="text1"/>
            </w:tcBorders>
            <w:shd w:val="clear" w:color="auto" w:fill="B8CCE4" w:themeFill="accent1" w:themeFillTint="66"/>
            <w:vAlign w:val="center"/>
          </w:tcPr>
          <w:p w14:paraId="2DD09985" w14:textId="1434351F" w:rsidR="00C34E65" w:rsidRPr="0077509D" w:rsidRDefault="00C34E65"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Care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and</w:t>
            </w:r>
            <w:r w:rsidRPr="0077509D">
              <w:rPr>
                <w:rFonts w:ascii="Times New Roman" w:hAnsi="Times New Roman" w:cs="Times New Roman"/>
                <w:spacing w:val="-2"/>
                <w:sz w:val="18"/>
                <w:szCs w:val="18"/>
              </w:rPr>
              <w:t xml:space="preserve"> Maintenance,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2"/>
                <w:sz w:val="18"/>
                <w:szCs w:val="18"/>
              </w:rPr>
              <w:t>prior</w:t>
            </w:r>
            <w:r w:rsidRPr="0077509D">
              <w:rPr>
                <w:rFonts w:ascii="Times New Roman" w:hAnsi="Times New Roman" w:cs="Times New Roman"/>
                <w:sz w:val="18"/>
                <w:szCs w:val="18"/>
              </w:rPr>
              <w:t xml:space="preserve"> to</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any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deposit</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of</w:t>
            </w:r>
            <w:r w:rsidRPr="0077509D">
              <w:rPr>
                <w:rFonts w:ascii="Times New Roman" w:hAnsi="Times New Roman" w:cs="Times New Roman"/>
                <w:sz w:val="18"/>
                <w:szCs w:val="18"/>
              </w:rPr>
              <w:t xml:space="preserve"> tailings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TIA</w:t>
            </w:r>
          </w:p>
        </w:tc>
        <w:tc>
          <w:tcPr>
            <w:tcW w:w="3240" w:type="dxa"/>
            <w:tcBorders>
              <w:left w:val="single" w:sz="4" w:space="0" w:color="000000" w:themeColor="text1"/>
              <w:bottom w:val="single" w:sz="4" w:space="0" w:color="auto"/>
              <w:right w:val="single" w:sz="4" w:space="0" w:color="000000" w:themeColor="text1"/>
            </w:tcBorders>
            <w:shd w:val="clear" w:color="auto" w:fill="B8CCE4" w:themeFill="accent1" w:themeFillTint="66"/>
            <w:vAlign w:val="center"/>
          </w:tcPr>
          <w:p w14:paraId="369E5211" w14:textId="2087D947" w:rsidR="00C34E65" w:rsidRPr="0077509D" w:rsidRDefault="00C34E65" w:rsidP="0077509D">
            <w:pPr>
              <w:pStyle w:val="TableParagraph"/>
              <w:spacing w:before="40" w:after="40"/>
              <w:ind w:left="104"/>
              <w:rPr>
                <w:rFonts w:ascii="Times New Roman" w:hAnsi="Times New Roman" w:cs="Times New Roman"/>
                <w:sz w:val="18"/>
                <w:szCs w:val="18"/>
                <w:lang w:val="fr-FR"/>
              </w:rPr>
            </w:pPr>
            <w:r w:rsidRPr="0077509D">
              <w:rPr>
                <w:rFonts w:ascii="Times New Roman" w:hAnsi="Times New Roman" w:cs="Times New Roman"/>
                <w:sz w:val="18"/>
                <w:szCs w:val="18"/>
                <w:lang w:val="fr-FR"/>
              </w:rPr>
              <w:t>G,</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N1,</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N2,</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 xml:space="preserve">MT </w:t>
            </w:r>
            <w:r w:rsidRPr="0077509D">
              <w:rPr>
                <w:rFonts w:ascii="Times New Roman" w:hAnsi="Times New Roman" w:cs="Times New Roman"/>
                <w:sz w:val="18"/>
                <w:szCs w:val="18"/>
                <w:lang w:val="fr-FR"/>
              </w:rPr>
              <w:t>and</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TDS,</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Cl,</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Free</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pacing w:val="-5"/>
                <w:sz w:val="18"/>
                <w:szCs w:val="18"/>
                <w:lang w:val="fr-FR"/>
              </w:rPr>
              <w:t>CN,</w:t>
            </w:r>
            <w:r w:rsidRPr="0077509D">
              <w:rPr>
                <w:rFonts w:ascii="Times New Roman" w:hAnsi="Times New Roman" w:cs="Times New Roman"/>
                <w:sz w:val="18"/>
                <w:szCs w:val="18"/>
                <w:lang w:val="fr-FR"/>
              </w:rPr>
              <w:t xml:space="preserve"> Total</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CN,</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T-Ag,</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T-Ca,</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Cd,</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T-Cr,</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T-Hg,</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T-K,</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Mo,</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T-Mg,</w:t>
            </w:r>
            <w:r w:rsidRPr="0077509D">
              <w:rPr>
                <w:rFonts w:ascii="Times New Roman" w:hAnsi="Times New Roman" w:cs="Times New Roman"/>
                <w:spacing w:val="-5"/>
                <w:sz w:val="18"/>
                <w:szCs w:val="18"/>
                <w:lang w:val="fr-FR"/>
              </w:rPr>
              <w:t xml:space="preserve"> </w:t>
            </w:r>
            <w:r w:rsidRPr="0077509D">
              <w:rPr>
                <w:rFonts w:ascii="Times New Roman" w:hAnsi="Times New Roman" w:cs="Times New Roman"/>
                <w:sz w:val="18"/>
                <w:szCs w:val="18"/>
                <w:lang w:val="fr-FR"/>
              </w:rPr>
              <w:t>T</w:t>
            </w:r>
            <w:r w:rsidR="00122016" w:rsidRPr="0077509D">
              <w:rPr>
                <w:rFonts w:ascii="Times New Roman" w:hAnsi="Times New Roman" w:cs="Times New Roman"/>
                <w:sz w:val="18"/>
                <w:szCs w:val="18"/>
                <w:lang w:val="fr-FR"/>
              </w:rPr>
              <w:t>-</w:t>
            </w:r>
            <w:r w:rsidRPr="0077509D">
              <w:rPr>
                <w:rFonts w:ascii="Times New Roman" w:hAnsi="Times New Roman" w:cs="Times New Roman"/>
                <w:sz w:val="18"/>
                <w:szCs w:val="18"/>
                <w:lang w:val="fr-FR"/>
              </w:rPr>
              <w:t>Na,</w:t>
            </w:r>
            <w:r w:rsidRPr="0077509D">
              <w:rPr>
                <w:rFonts w:ascii="Times New Roman" w:hAnsi="Times New Roman" w:cs="Times New Roman"/>
                <w:spacing w:val="-6"/>
                <w:sz w:val="18"/>
                <w:szCs w:val="18"/>
                <w:lang w:val="fr-FR"/>
              </w:rPr>
              <w:t xml:space="preserve"> </w:t>
            </w:r>
            <w:r w:rsidRPr="0077509D">
              <w:rPr>
                <w:rFonts w:ascii="Times New Roman" w:hAnsi="Times New Roman" w:cs="Times New Roman"/>
                <w:sz w:val="18"/>
                <w:szCs w:val="18"/>
                <w:lang w:val="fr-FR"/>
              </w:rPr>
              <w:t>T-Se,</w:t>
            </w:r>
            <w:r w:rsidRPr="0077509D">
              <w:rPr>
                <w:rFonts w:ascii="Times New Roman" w:hAnsi="Times New Roman" w:cs="Times New Roman"/>
                <w:spacing w:val="-5"/>
                <w:sz w:val="18"/>
                <w:szCs w:val="18"/>
                <w:lang w:val="fr-FR"/>
              </w:rPr>
              <w:t xml:space="preserve"> T-</w:t>
            </w:r>
            <w:r w:rsidRPr="0077509D">
              <w:rPr>
                <w:rFonts w:ascii="Times New Roman" w:hAnsi="Times New Roman" w:cs="Times New Roman"/>
                <w:sz w:val="18"/>
                <w:szCs w:val="18"/>
                <w:lang w:val="fr-FR"/>
              </w:rPr>
              <w:t>Tl,</w:t>
            </w:r>
            <w:r w:rsidR="00122016" w:rsidRPr="0077509D">
              <w:rPr>
                <w:rFonts w:ascii="Times New Roman" w:hAnsi="Times New Roman" w:cs="Times New Roman"/>
                <w:sz w:val="18"/>
                <w:szCs w:val="18"/>
                <w:lang w:val="fr-FR"/>
              </w:rPr>
              <w:t xml:space="preserve"> </w:t>
            </w:r>
            <w:r w:rsidRPr="0077509D">
              <w:rPr>
                <w:rFonts w:ascii="Times New Roman" w:hAnsi="Times New Roman" w:cs="Times New Roman"/>
                <w:sz w:val="18"/>
                <w:szCs w:val="18"/>
                <w:lang w:val="fr-FR"/>
              </w:rPr>
              <w:t>Total</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Oil</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and</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pacing w:val="-2"/>
                <w:sz w:val="18"/>
                <w:szCs w:val="18"/>
                <w:lang w:val="fr-FR"/>
              </w:rPr>
              <w:t>Grease</w:t>
            </w:r>
          </w:p>
        </w:tc>
        <w:tc>
          <w:tcPr>
            <w:tcW w:w="2790" w:type="dxa"/>
            <w:tcBorders>
              <w:left w:val="single" w:sz="4" w:space="0" w:color="000000" w:themeColor="text1"/>
              <w:bottom w:val="single" w:sz="4" w:space="0" w:color="auto"/>
              <w:right w:val="single" w:sz="4" w:space="0" w:color="000000" w:themeColor="text1"/>
            </w:tcBorders>
            <w:shd w:val="clear" w:color="auto" w:fill="B8CCE4" w:themeFill="accent1" w:themeFillTint="66"/>
            <w:vAlign w:val="center"/>
          </w:tcPr>
          <w:p w14:paraId="72BF2C57" w14:textId="7D4990D4" w:rsidR="00C34E65" w:rsidRPr="0077509D" w:rsidRDefault="00C34E65" w:rsidP="0077509D">
            <w:pPr>
              <w:pStyle w:val="TableParagraph"/>
              <w:spacing w:before="40" w:after="40"/>
              <w:ind w:left="108"/>
              <w:rPr>
                <w:rFonts w:ascii="Times New Roman" w:hAnsi="Times New Roman" w:cs="Times New Roman"/>
                <w:sz w:val="18"/>
                <w:szCs w:val="18"/>
              </w:rPr>
            </w:pPr>
            <w:del w:id="1640" w:author="Lisa Mah" w:date="2026-06-08T13:13:00Z" w16du:dateUtc="2026-06-08T19:13:00Z">
              <w:r w:rsidRPr="002D051F" w:rsidDel="006B2214">
                <w:rPr>
                  <w:rFonts w:ascii="Times New Roman" w:hAnsi="Times New Roman" w:cs="Times New Roman"/>
                  <w:sz w:val="18"/>
                  <w:szCs w:val="18"/>
                  <w:lang w:val="fr-FR"/>
                </w:rPr>
                <w:delText>One</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z w:val="18"/>
                  <w:szCs w:val="18"/>
                  <w:lang w:val="fr-FR"/>
                </w:rPr>
                <w:delText>duplicate</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pacing w:val="-2"/>
                  <w:sz w:val="18"/>
                  <w:szCs w:val="18"/>
                  <w:lang w:val="fr-FR"/>
                </w:rPr>
                <w:delText>sample</w:delText>
              </w:r>
              <w:r w:rsidRPr="002D051F" w:rsidDel="006B2214">
                <w:rPr>
                  <w:rFonts w:ascii="Times New Roman" w:hAnsi="Times New Roman" w:cs="Times New Roman"/>
                  <w:sz w:val="18"/>
                  <w:szCs w:val="18"/>
                  <w:lang w:val="fr-FR"/>
                </w:rPr>
                <w:delText xml:space="preserve"> collected</w:delText>
              </w:r>
              <w:r w:rsidRPr="002D051F" w:rsidDel="006B2214">
                <w:rPr>
                  <w:rFonts w:ascii="Times New Roman" w:hAnsi="Times New Roman" w:cs="Times New Roman"/>
                  <w:spacing w:val="-3"/>
                  <w:sz w:val="18"/>
                  <w:szCs w:val="18"/>
                  <w:lang w:val="fr-FR"/>
                </w:rPr>
                <w:delText xml:space="preserve"> </w:delText>
              </w:r>
              <w:r w:rsidRPr="002D051F" w:rsidDel="006B2214">
                <w:rPr>
                  <w:rFonts w:ascii="Times New Roman" w:hAnsi="Times New Roman" w:cs="Times New Roman"/>
                  <w:sz w:val="18"/>
                  <w:szCs w:val="18"/>
                  <w:lang w:val="fr-FR"/>
                </w:rPr>
                <w:delText>prior</w:delText>
              </w:r>
              <w:r w:rsidRPr="002D051F" w:rsidDel="006B2214">
                <w:rPr>
                  <w:rFonts w:ascii="Times New Roman" w:hAnsi="Times New Roman" w:cs="Times New Roman"/>
                  <w:spacing w:val="-2"/>
                  <w:sz w:val="18"/>
                  <w:szCs w:val="18"/>
                  <w:lang w:val="fr-FR"/>
                </w:rPr>
                <w:delText xml:space="preserve"> </w:delText>
              </w:r>
              <w:r w:rsidRPr="002D051F" w:rsidDel="006B2214">
                <w:rPr>
                  <w:rFonts w:ascii="Times New Roman" w:hAnsi="Times New Roman" w:cs="Times New Roman"/>
                  <w:sz w:val="18"/>
                  <w:szCs w:val="18"/>
                  <w:lang w:val="fr-FR"/>
                </w:rPr>
                <w:delText>to</w:delText>
              </w:r>
              <w:r w:rsidRPr="002D051F" w:rsidDel="006B2214">
                <w:rPr>
                  <w:rFonts w:ascii="Times New Roman" w:hAnsi="Times New Roman" w:cs="Times New Roman"/>
                  <w:spacing w:val="-2"/>
                  <w:sz w:val="18"/>
                  <w:szCs w:val="18"/>
                  <w:lang w:val="fr-FR"/>
                </w:rPr>
                <w:delText xml:space="preserve"> discharge;</w:delText>
              </w:r>
              <w:r w:rsidRPr="002D051F" w:rsidDel="006B2214">
                <w:rPr>
                  <w:rFonts w:ascii="Times New Roman" w:hAnsi="Times New Roman" w:cs="Times New Roman"/>
                  <w:sz w:val="18"/>
                  <w:szCs w:val="18"/>
                  <w:lang w:val="fr-FR"/>
                </w:rPr>
                <w:delText xml:space="preserve"> single</w:delText>
              </w:r>
              <w:r w:rsidRPr="002D051F" w:rsidDel="006B2214">
                <w:rPr>
                  <w:rFonts w:ascii="Times New Roman" w:hAnsi="Times New Roman" w:cs="Times New Roman"/>
                  <w:spacing w:val="-6"/>
                  <w:sz w:val="18"/>
                  <w:szCs w:val="18"/>
                  <w:lang w:val="fr-FR"/>
                </w:rPr>
                <w:delText xml:space="preserve"> </w:delText>
              </w:r>
              <w:r w:rsidRPr="002D051F" w:rsidDel="006B2214">
                <w:rPr>
                  <w:rFonts w:ascii="Times New Roman" w:hAnsi="Times New Roman" w:cs="Times New Roman"/>
                  <w:sz w:val="18"/>
                  <w:szCs w:val="18"/>
                  <w:lang w:val="fr-FR"/>
                </w:rPr>
                <w:delText>samples</w:delText>
              </w:r>
              <w:r w:rsidRPr="002D051F" w:rsidDel="006B2214">
                <w:rPr>
                  <w:rFonts w:ascii="Times New Roman" w:hAnsi="Times New Roman" w:cs="Times New Roman"/>
                  <w:spacing w:val="-3"/>
                  <w:sz w:val="18"/>
                  <w:szCs w:val="18"/>
                  <w:lang w:val="fr-FR"/>
                </w:rPr>
                <w:delText xml:space="preserve"> </w:delText>
              </w:r>
              <w:r w:rsidRPr="002D051F" w:rsidDel="006B2214">
                <w:rPr>
                  <w:rFonts w:ascii="Times New Roman" w:hAnsi="Times New Roman" w:cs="Times New Roman"/>
                  <w:sz w:val="18"/>
                  <w:szCs w:val="18"/>
                  <w:lang w:val="fr-FR"/>
                </w:rPr>
                <w:delText>collected</w:delText>
              </w:r>
              <w:r w:rsidRPr="002D051F" w:rsidDel="006B2214">
                <w:rPr>
                  <w:rFonts w:ascii="Times New Roman" w:hAnsi="Times New Roman" w:cs="Times New Roman"/>
                  <w:spacing w:val="-2"/>
                  <w:sz w:val="18"/>
                  <w:szCs w:val="18"/>
                  <w:lang w:val="fr-FR"/>
                </w:rPr>
                <w:delText xml:space="preserve"> </w:delText>
              </w:r>
              <w:r w:rsidRPr="002D051F" w:rsidDel="006B2214">
                <w:rPr>
                  <w:rFonts w:ascii="Times New Roman" w:hAnsi="Times New Roman" w:cs="Times New Roman"/>
                  <w:spacing w:val="-4"/>
                  <w:sz w:val="18"/>
                  <w:szCs w:val="18"/>
                  <w:lang w:val="fr-FR"/>
                </w:rPr>
                <w:delText>twice</w:delText>
              </w:r>
              <w:r w:rsidRPr="002D051F" w:rsidDel="006B2214">
                <w:rPr>
                  <w:rFonts w:ascii="Times New Roman" w:hAnsi="Times New Roman" w:cs="Times New Roman"/>
                  <w:sz w:val="18"/>
                  <w:szCs w:val="18"/>
                  <w:lang w:val="fr-FR"/>
                </w:rPr>
                <w:delText xml:space="preserve"> per</w:delText>
              </w:r>
              <w:r w:rsidRPr="002D051F" w:rsidDel="006B2214">
                <w:rPr>
                  <w:rFonts w:ascii="Times New Roman" w:hAnsi="Times New Roman" w:cs="Times New Roman"/>
                  <w:spacing w:val="-3"/>
                  <w:sz w:val="18"/>
                  <w:szCs w:val="18"/>
                  <w:lang w:val="fr-FR"/>
                </w:rPr>
                <w:delText xml:space="preserve"> </w:delText>
              </w:r>
              <w:r w:rsidRPr="002D051F" w:rsidDel="006B2214">
                <w:rPr>
                  <w:rFonts w:ascii="Times New Roman" w:hAnsi="Times New Roman" w:cs="Times New Roman"/>
                  <w:sz w:val="18"/>
                  <w:szCs w:val="18"/>
                  <w:lang w:val="fr-FR"/>
                </w:rPr>
                <w:delText>week</w:delText>
              </w:r>
              <w:r w:rsidRPr="002D051F" w:rsidDel="006B2214">
                <w:rPr>
                  <w:rFonts w:ascii="Times New Roman" w:hAnsi="Times New Roman" w:cs="Times New Roman"/>
                  <w:spacing w:val="-1"/>
                  <w:sz w:val="18"/>
                  <w:szCs w:val="18"/>
                  <w:lang w:val="fr-FR"/>
                </w:rPr>
                <w:delText xml:space="preserve"> </w:delText>
              </w:r>
              <w:r w:rsidRPr="002D051F" w:rsidDel="006B2214">
                <w:rPr>
                  <w:rFonts w:ascii="Times New Roman" w:hAnsi="Times New Roman" w:cs="Times New Roman"/>
                  <w:sz w:val="18"/>
                  <w:szCs w:val="18"/>
                  <w:lang w:val="fr-FR"/>
                </w:rPr>
                <w:delText>for</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z w:val="18"/>
                  <w:szCs w:val="18"/>
                  <w:lang w:val="fr-FR"/>
                </w:rPr>
                <w:delText>two (2)</w:delText>
              </w:r>
              <w:r w:rsidRPr="002D051F" w:rsidDel="006B2214">
                <w:rPr>
                  <w:rFonts w:ascii="Times New Roman" w:hAnsi="Times New Roman" w:cs="Times New Roman"/>
                  <w:spacing w:val="-3"/>
                  <w:sz w:val="18"/>
                  <w:szCs w:val="18"/>
                  <w:lang w:val="fr-FR"/>
                </w:rPr>
                <w:delText xml:space="preserve"> </w:delText>
              </w:r>
              <w:r w:rsidRPr="002D051F" w:rsidDel="006B2214">
                <w:rPr>
                  <w:rFonts w:ascii="Times New Roman" w:hAnsi="Times New Roman" w:cs="Times New Roman"/>
                  <w:spacing w:val="-4"/>
                  <w:sz w:val="18"/>
                  <w:szCs w:val="18"/>
                  <w:lang w:val="fr-FR"/>
                </w:rPr>
                <w:delText>weeks</w:delText>
              </w:r>
              <w:r w:rsidRPr="002D051F" w:rsidDel="006B2214">
                <w:rPr>
                  <w:rFonts w:ascii="Times New Roman" w:hAnsi="Times New Roman" w:cs="Times New Roman"/>
                  <w:sz w:val="18"/>
                  <w:szCs w:val="18"/>
                  <w:lang w:val="fr-FR"/>
                </w:rPr>
                <w:delText xml:space="preserve"> after</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z w:val="18"/>
                  <w:szCs w:val="18"/>
                  <w:lang w:val="fr-FR"/>
                </w:rPr>
                <w:delText>discharge</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pacing w:val="-2"/>
                  <w:sz w:val="18"/>
                  <w:szCs w:val="18"/>
                  <w:lang w:val="fr-FR"/>
                </w:rPr>
                <w:delText xml:space="preserve">commences, </w:delText>
              </w:r>
              <w:r w:rsidRPr="002D051F" w:rsidDel="006B2214">
                <w:rPr>
                  <w:rFonts w:ascii="Times New Roman" w:hAnsi="Times New Roman" w:cs="Times New Roman"/>
                  <w:sz w:val="18"/>
                  <w:szCs w:val="18"/>
                  <w:lang w:val="fr-FR"/>
                </w:rPr>
                <w:delText xml:space="preserve"> then</w:delText>
              </w:r>
              <w:r w:rsidRPr="002D051F" w:rsidDel="006B2214">
                <w:rPr>
                  <w:rFonts w:ascii="Times New Roman" w:hAnsi="Times New Roman" w:cs="Times New Roman"/>
                  <w:spacing w:val="-2"/>
                  <w:sz w:val="18"/>
                  <w:szCs w:val="18"/>
                  <w:lang w:val="fr-FR"/>
                </w:rPr>
                <w:delText xml:space="preserve"> </w:delText>
              </w:r>
              <w:r w:rsidRPr="002D051F" w:rsidDel="006B2214">
                <w:rPr>
                  <w:rFonts w:ascii="Times New Roman" w:hAnsi="Times New Roman" w:cs="Times New Roman"/>
                  <w:sz w:val="18"/>
                  <w:szCs w:val="18"/>
                  <w:lang w:val="fr-FR"/>
                </w:rPr>
                <w:delText>reducing</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z w:val="18"/>
                  <w:szCs w:val="18"/>
                  <w:lang w:val="fr-FR"/>
                </w:rPr>
                <w:delText>to</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z w:val="18"/>
                  <w:szCs w:val="18"/>
                  <w:lang w:val="fr-FR"/>
                </w:rPr>
                <w:delText>once</w:delText>
              </w:r>
              <w:r w:rsidRPr="002D051F" w:rsidDel="006B2214">
                <w:rPr>
                  <w:rFonts w:ascii="Times New Roman" w:hAnsi="Times New Roman" w:cs="Times New Roman"/>
                  <w:spacing w:val="-1"/>
                  <w:sz w:val="18"/>
                  <w:szCs w:val="18"/>
                  <w:lang w:val="fr-FR"/>
                </w:rPr>
                <w:delText xml:space="preserve"> </w:delText>
              </w:r>
              <w:r w:rsidRPr="002D051F" w:rsidDel="006B2214">
                <w:rPr>
                  <w:rFonts w:ascii="Times New Roman" w:hAnsi="Times New Roman" w:cs="Times New Roman"/>
                  <w:spacing w:val="-5"/>
                  <w:sz w:val="18"/>
                  <w:szCs w:val="18"/>
                  <w:lang w:val="fr-FR"/>
                </w:rPr>
                <w:delText>per</w:delText>
              </w:r>
              <w:r w:rsidRPr="002D051F" w:rsidDel="006B2214">
                <w:rPr>
                  <w:rFonts w:ascii="Times New Roman" w:hAnsi="Times New Roman" w:cs="Times New Roman"/>
                  <w:spacing w:val="-2"/>
                  <w:sz w:val="18"/>
                  <w:szCs w:val="18"/>
                  <w:lang w:val="fr-FR"/>
                </w:rPr>
                <w:delText xml:space="preserve"> </w:delText>
              </w:r>
              <w:r w:rsidRPr="002D051F" w:rsidDel="006B2214">
                <w:rPr>
                  <w:rFonts w:ascii="Times New Roman" w:hAnsi="Times New Roman" w:cs="Times New Roman"/>
                  <w:sz w:val="18"/>
                  <w:szCs w:val="18"/>
                  <w:lang w:val="fr-FR"/>
                </w:rPr>
                <w:delText>week</w:delText>
              </w:r>
              <w:r w:rsidRPr="002D051F" w:rsidDel="006B2214">
                <w:rPr>
                  <w:rFonts w:ascii="Times New Roman" w:hAnsi="Times New Roman" w:cs="Times New Roman"/>
                  <w:spacing w:val="-2"/>
                  <w:sz w:val="18"/>
                  <w:szCs w:val="18"/>
                  <w:lang w:val="fr-FR"/>
                </w:rPr>
                <w:delText xml:space="preserve"> </w:delText>
              </w:r>
              <w:r w:rsidRPr="002D051F" w:rsidDel="006B2214">
                <w:rPr>
                  <w:rFonts w:ascii="Times New Roman" w:hAnsi="Times New Roman" w:cs="Times New Roman"/>
                  <w:sz w:val="18"/>
                  <w:szCs w:val="18"/>
                  <w:lang w:val="fr-FR"/>
                </w:rPr>
                <w:delText>during</w:delText>
              </w:r>
              <w:r w:rsidRPr="002D051F" w:rsidDel="006B2214">
                <w:rPr>
                  <w:rFonts w:ascii="Times New Roman" w:hAnsi="Times New Roman" w:cs="Times New Roman"/>
                  <w:spacing w:val="-3"/>
                  <w:sz w:val="18"/>
                  <w:szCs w:val="18"/>
                  <w:lang w:val="fr-FR"/>
                </w:rPr>
                <w:delText xml:space="preserve"> </w:delText>
              </w:r>
              <w:r w:rsidRPr="002D051F" w:rsidDel="006B2214">
                <w:rPr>
                  <w:rFonts w:ascii="Times New Roman" w:hAnsi="Times New Roman" w:cs="Times New Roman"/>
                  <w:sz w:val="18"/>
                  <w:szCs w:val="18"/>
                  <w:lang w:val="fr-FR"/>
                </w:rPr>
                <w:delText>the</w:delText>
              </w:r>
              <w:r w:rsidRPr="002D051F" w:rsidDel="006B2214">
                <w:rPr>
                  <w:rFonts w:ascii="Times New Roman" w:hAnsi="Times New Roman" w:cs="Times New Roman"/>
                  <w:spacing w:val="-5"/>
                  <w:sz w:val="18"/>
                  <w:szCs w:val="18"/>
                  <w:lang w:val="fr-FR"/>
                </w:rPr>
                <w:delText xml:space="preserve"> </w:delText>
              </w:r>
              <w:r w:rsidRPr="002D051F" w:rsidDel="006B2214">
                <w:rPr>
                  <w:rFonts w:ascii="Times New Roman" w:hAnsi="Times New Roman" w:cs="Times New Roman"/>
                  <w:sz w:val="18"/>
                  <w:szCs w:val="18"/>
                  <w:lang w:val="fr-FR"/>
                </w:rPr>
                <w:delText>remainder</w:delText>
              </w:r>
              <w:r w:rsidRPr="002D051F" w:rsidDel="006B2214">
                <w:rPr>
                  <w:rFonts w:ascii="Times New Roman" w:hAnsi="Times New Roman" w:cs="Times New Roman"/>
                  <w:spacing w:val="-2"/>
                  <w:sz w:val="18"/>
                  <w:szCs w:val="18"/>
                  <w:lang w:val="fr-FR"/>
                </w:rPr>
                <w:delText xml:space="preserve"> </w:delText>
              </w:r>
              <w:r w:rsidRPr="002D051F" w:rsidDel="006B2214">
                <w:rPr>
                  <w:rFonts w:ascii="Times New Roman" w:hAnsi="Times New Roman" w:cs="Times New Roman"/>
                  <w:spacing w:val="-5"/>
                  <w:sz w:val="18"/>
                  <w:szCs w:val="18"/>
                  <w:lang w:val="fr-FR"/>
                </w:rPr>
                <w:delText>of</w:delText>
              </w:r>
              <w:r w:rsidRPr="002D051F" w:rsidDel="006B2214">
                <w:rPr>
                  <w:rFonts w:ascii="Times New Roman" w:hAnsi="Times New Roman" w:cs="Times New Roman"/>
                  <w:sz w:val="18"/>
                  <w:szCs w:val="18"/>
                  <w:lang w:val="fr-FR"/>
                </w:rPr>
                <w:delText xml:space="preserve"> annual</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z w:val="18"/>
                  <w:szCs w:val="18"/>
                  <w:lang w:val="fr-FR"/>
                </w:rPr>
                <w:delText>discharge</w:delText>
              </w:r>
              <w:r w:rsidRPr="002D051F" w:rsidDel="006B2214">
                <w:rPr>
                  <w:rFonts w:ascii="Times New Roman" w:hAnsi="Times New Roman" w:cs="Times New Roman"/>
                  <w:spacing w:val="-4"/>
                  <w:sz w:val="18"/>
                  <w:szCs w:val="18"/>
                  <w:lang w:val="fr-FR"/>
                </w:rPr>
                <w:delText xml:space="preserve"> </w:delText>
              </w:r>
              <w:r w:rsidRPr="002D051F" w:rsidDel="006B2214">
                <w:rPr>
                  <w:rFonts w:ascii="Times New Roman" w:hAnsi="Times New Roman" w:cs="Times New Roman"/>
                  <w:spacing w:val="-2"/>
                  <w:sz w:val="18"/>
                  <w:szCs w:val="18"/>
                  <w:lang w:val="fr-FR"/>
                </w:rPr>
                <w:delText>period</w:delText>
              </w:r>
            </w:del>
            <w:ins w:id="1641" w:author="Lisa Mah" w:date="2026-06-08T13:13:00Z" w16du:dateUtc="2026-06-08T19:13:00Z">
              <w:r w:rsidR="006B2214" w:rsidRPr="002D051F">
                <w:rPr>
                  <w:rFonts w:ascii="Times New Roman" w:hAnsi="Times New Roman" w:cs="Times New Roman"/>
                  <w:spacing w:val="-2"/>
                  <w:sz w:val="18"/>
                  <w:szCs w:val="18"/>
                  <w:lang w:val="fr-FR"/>
                </w:rPr>
                <w:t xml:space="preserve"> </w:t>
              </w:r>
              <w:r w:rsidR="006B2214">
                <w:rPr>
                  <w:rFonts w:ascii="Times New Roman" w:hAnsi="Times New Roman" w:cs="Times New Roman"/>
                  <w:spacing w:val="-2"/>
                  <w:sz w:val="18"/>
                  <w:szCs w:val="18"/>
                </w:rPr>
                <w:t>Inactive</w:t>
              </w:r>
            </w:ins>
          </w:p>
        </w:tc>
        <w:tc>
          <w:tcPr>
            <w:tcW w:w="3241" w:type="dxa"/>
            <w:gridSpan w:val="2"/>
            <w:vMerge w:val="restart"/>
            <w:tcBorders>
              <w:left w:val="single" w:sz="4" w:space="0" w:color="000000" w:themeColor="text1"/>
              <w:bottom w:val="nil"/>
            </w:tcBorders>
            <w:shd w:val="clear" w:color="auto" w:fill="B8CCE4" w:themeFill="accent1" w:themeFillTint="66"/>
            <w:vAlign w:val="center"/>
          </w:tcPr>
          <w:p w14:paraId="2B150177" w14:textId="5073F816" w:rsidR="00C34E65" w:rsidRPr="0077509D" w:rsidRDefault="00C34E65" w:rsidP="0077509D">
            <w:pPr>
              <w:pStyle w:val="TableParagraph"/>
              <w:spacing w:before="40" w:after="40"/>
              <w:ind w:left="109"/>
              <w:rPr>
                <w:rFonts w:ascii="Times New Roman" w:hAnsi="Times New Roman" w:cs="Times New Roman"/>
                <w:sz w:val="18"/>
                <w:szCs w:val="18"/>
              </w:rPr>
            </w:pPr>
            <w:r w:rsidRPr="0077509D">
              <w:rPr>
                <w:rFonts w:ascii="Times New Roman" w:hAnsi="Times New Roman" w:cs="Times New Roman"/>
                <w:spacing w:val="-2"/>
                <w:sz w:val="18"/>
                <w:szCs w:val="18"/>
              </w:rPr>
              <w:t>Inactive</w:t>
            </w:r>
          </w:p>
        </w:tc>
      </w:tr>
      <w:tr w:rsidR="00C34E65" w:rsidRPr="0077509D" w14:paraId="1F24B042" w14:textId="77777777" w:rsidTr="1A206751">
        <w:tc>
          <w:tcPr>
            <w:tcW w:w="1059" w:type="dxa"/>
            <w:vMerge/>
            <w:vAlign w:val="center"/>
          </w:tcPr>
          <w:p w14:paraId="131FD19E" w14:textId="77777777" w:rsidR="00C34E65" w:rsidRPr="0077509D" w:rsidRDefault="00C34E65" w:rsidP="0077509D">
            <w:pPr>
              <w:spacing w:before="40" w:after="40"/>
              <w:rPr>
                <w:sz w:val="18"/>
                <w:szCs w:val="18"/>
              </w:rPr>
            </w:pPr>
          </w:p>
        </w:tc>
        <w:tc>
          <w:tcPr>
            <w:tcW w:w="2170" w:type="dxa"/>
            <w:vMerge/>
            <w:vAlign w:val="center"/>
          </w:tcPr>
          <w:p w14:paraId="46B94EC6" w14:textId="024FA014" w:rsidR="00C34E65" w:rsidRPr="0077509D" w:rsidRDefault="00C34E65" w:rsidP="0077509D">
            <w:pPr>
              <w:pStyle w:val="TableParagraph"/>
              <w:spacing w:before="40" w:after="40"/>
              <w:ind w:left="110"/>
              <w:rPr>
                <w:rFonts w:ascii="Times New Roman" w:hAnsi="Times New Roman" w:cs="Times New Roman"/>
                <w:sz w:val="18"/>
                <w:szCs w:val="18"/>
              </w:rPr>
            </w:pPr>
          </w:p>
        </w:tc>
        <w:tc>
          <w:tcPr>
            <w:tcW w:w="1800" w:type="dxa"/>
            <w:vMerge/>
            <w:vAlign w:val="center"/>
          </w:tcPr>
          <w:p w14:paraId="4E0FDA7F" w14:textId="2F72C12B" w:rsidR="00C34E65" w:rsidRPr="0077509D" w:rsidRDefault="00C34E65" w:rsidP="0077509D">
            <w:pPr>
              <w:pStyle w:val="TableParagraph"/>
              <w:spacing w:before="40" w:after="40"/>
              <w:ind w:left="107"/>
              <w:rPr>
                <w:rFonts w:ascii="Times New Roman" w:hAnsi="Times New Roman" w:cs="Times New Roman"/>
                <w:sz w:val="18"/>
                <w:szCs w:val="18"/>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13E0870" w14:textId="542621AC" w:rsidR="00C34E65" w:rsidRPr="0077509D" w:rsidRDefault="00C34E65"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3D68368" w14:textId="438E8C57" w:rsidR="00C34E65" w:rsidRPr="0077509D" w:rsidRDefault="00C34E65" w:rsidP="0077509D">
            <w:pPr>
              <w:pStyle w:val="TableParagraph"/>
              <w:spacing w:before="40" w:after="40"/>
              <w:ind w:left="108"/>
              <w:rPr>
                <w:rFonts w:ascii="Times New Roman" w:hAnsi="Times New Roman" w:cs="Times New Roman"/>
                <w:sz w:val="18"/>
                <w:szCs w:val="18"/>
              </w:rPr>
            </w:pPr>
            <w:del w:id="1642" w:author="Lisa Mah" w:date="2026-06-08T13:13:00Z" w16du:dateUtc="2026-06-08T19:13:00Z">
              <w:r w:rsidRPr="0077509D" w:rsidDel="006B2214">
                <w:rPr>
                  <w:rFonts w:ascii="Times New Roman" w:hAnsi="Times New Roman" w:cs="Times New Roman"/>
                  <w:sz w:val="18"/>
                  <w:szCs w:val="18"/>
                </w:rPr>
                <w:delText>Daily</w:delText>
              </w:r>
              <w:r w:rsidRPr="0077509D" w:rsidDel="006B2214">
                <w:rPr>
                  <w:rFonts w:ascii="Times New Roman" w:hAnsi="Times New Roman" w:cs="Times New Roman"/>
                  <w:spacing w:val="-6"/>
                  <w:sz w:val="18"/>
                  <w:szCs w:val="18"/>
                </w:rPr>
                <w:delText xml:space="preserve"> </w:delText>
              </w:r>
              <w:r w:rsidRPr="0077509D" w:rsidDel="006B2214">
                <w:rPr>
                  <w:rFonts w:ascii="Times New Roman" w:hAnsi="Times New Roman" w:cs="Times New Roman"/>
                  <w:sz w:val="18"/>
                  <w:szCs w:val="18"/>
                </w:rPr>
                <w:delText>during</w:delText>
              </w:r>
              <w:r w:rsidRPr="0077509D" w:rsidDel="006B2214">
                <w:rPr>
                  <w:rFonts w:ascii="Times New Roman" w:hAnsi="Times New Roman" w:cs="Times New Roman"/>
                  <w:spacing w:val="-4"/>
                  <w:sz w:val="18"/>
                  <w:szCs w:val="18"/>
                </w:rPr>
                <w:delText xml:space="preserve"> </w:delText>
              </w:r>
              <w:r w:rsidRPr="0077509D" w:rsidDel="006B2214">
                <w:rPr>
                  <w:rFonts w:ascii="Times New Roman" w:hAnsi="Times New Roman" w:cs="Times New Roman"/>
                  <w:sz w:val="18"/>
                  <w:szCs w:val="18"/>
                </w:rPr>
                <w:delText>periods</w:delText>
              </w:r>
              <w:r w:rsidRPr="0077509D" w:rsidDel="006B2214">
                <w:rPr>
                  <w:rFonts w:ascii="Times New Roman" w:hAnsi="Times New Roman" w:cs="Times New Roman"/>
                  <w:spacing w:val="-5"/>
                  <w:sz w:val="18"/>
                  <w:szCs w:val="18"/>
                </w:rPr>
                <w:delText xml:space="preserve"> of</w:delText>
              </w:r>
              <w:r w:rsidRPr="0077509D" w:rsidDel="006B2214">
                <w:rPr>
                  <w:rFonts w:ascii="Times New Roman" w:hAnsi="Times New Roman" w:cs="Times New Roman"/>
                  <w:sz w:val="18"/>
                  <w:szCs w:val="18"/>
                </w:rPr>
                <w:delText xml:space="preserve"> discharge</w:delText>
              </w:r>
              <w:r w:rsidRPr="0077509D" w:rsidDel="006B2214">
                <w:rPr>
                  <w:rFonts w:ascii="Times New Roman" w:hAnsi="Times New Roman" w:cs="Times New Roman"/>
                  <w:spacing w:val="-4"/>
                  <w:sz w:val="18"/>
                  <w:szCs w:val="18"/>
                </w:rPr>
                <w:delText xml:space="preserve"> </w:delText>
              </w:r>
              <w:r w:rsidRPr="0077509D" w:rsidDel="006B2214">
                <w:rPr>
                  <w:rFonts w:ascii="Times New Roman" w:hAnsi="Times New Roman" w:cs="Times New Roman"/>
                  <w:sz w:val="18"/>
                  <w:szCs w:val="18"/>
                </w:rPr>
                <w:delText>from</w:delText>
              </w:r>
              <w:r w:rsidRPr="0077509D" w:rsidDel="006B2214">
                <w:rPr>
                  <w:rFonts w:ascii="Times New Roman" w:hAnsi="Times New Roman" w:cs="Times New Roman"/>
                  <w:spacing w:val="-2"/>
                  <w:sz w:val="18"/>
                  <w:szCs w:val="18"/>
                </w:rPr>
                <w:delText xml:space="preserve"> </w:delText>
              </w:r>
              <w:r w:rsidRPr="0077509D" w:rsidDel="006B2214">
                <w:rPr>
                  <w:rFonts w:ascii="Times New Roman" w:hAnsi="Times New Roman" w:cs="Times New Roman"/>
                  <w:sz w:val="18"/>
                  <w:szCs w:val="18"/>
                </w:rPr>
                <w:delText>Tail</w:delText>
              </w:r>
              <w:r w:rsidRPr="0077509D" w:rsidDel="006B2214">
                <w:rPr>
                  <w:rFonts w:ascii="Times New Roman" w:hAnsi="Times New Roman" w:cs="Times New Roman"/>
                  <w:spacing w:val="-4"/>
                  <w:sz w:val="18"/>
                  <w:szCs w:val="18"/>
                </w:rPr>
                <w:delText xml:space="preserve"> Lake</w:delText>
              </w:r>
            </w:del>
          </w:p>
        </w:tc>
        <w:tc>
          <w:tcPr>
            <w:tcW w:w="3241" w:type="dxa"/>
            <w:gridSpan w:val="2"/>
            <w:vMerge/>
            <w:vAlign w:val="center"/>
          </w:tcPr>
          <w:p w14:paraId="677C1B00" w14:textId="77777777" w:rsidR="00C34E65" w:rsidRPr="0077509D" w:rsidRDefault="00C34E65" w:rsidP="0077509D">
            <w:pPr>
              <w:spacing w:before="40" w:after="40"/>
              <w:rPr>
                <w:sz w:val="18"/>
                <w:szCs w:val="18"/>
              </w:rPr>
            </w:pPr>
          </w:p>
        </w:tc>
      </w:tr>
      <w:tr w:rsidR="00770FD2" w:rsidRPr="0077509D" w14:paraId="10439367" w14:textId="77777777" w:rsidTr="00485488">
        <w:tc>
          <w:tcPr>
            <w:tcW w:w="1059" w:type="dxa"/>
            <w:vMerge w:val="restart"/>
            <w:tcBorders>
              <w:right w:val="single" w:sz="4" w:space="0" w:color="000000" w:themeColor="text1"/>
            </w:tcBorders>
            <w:shd w:val="clear" w:color="auto" w:fill="FBD4B4" w:themeFill="accent6" w:themeFillTint="66"/>
            <w:vAlign w:val="center"/>
          </w:tcPr>
          <w:p w14:paraId="4712BEF2" w14:textId="77777777" w:rsidR="00770FD2" w:rsidRPr="0077509D" w:rsidRDefault="00770FD2"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12"/>
                <w:sz w:val="18"/>
                <w:szCs w:val="18"/>
              </w:rPr>
              <w:t>4</w:t>
            </w:r>
          </w:p>
        </w:tc>
        <w:tc>
          <w:tcPr>
            <w:tcW w:w="2170" w:type="dxa"/>
            <w:vMerge w:val="restart"/>
            <w:tcBorders>
              <w:top w:val="single" w:sz="4" w:space="0" w:color="auto"/>
              <w:left w:val="single" w:sz="4" w:space="0" w:color="000000" w:themeColor="text1"/>
              <w:right w:val="single" w:sz="4" w:space="0" w:color="000000" w:themeColor="text1"/>
            </w:tcBorders>
            <w:shd w:val="clear" w:color="auto" w:fill="FBD4B4" w:themeFill="accent6" w:themeFillTint="66"/>
            <w:vAlign w:val="center"/>
          </w:tcPr>
          <w:p w14:paraId="353423FB" w14:textId="04985C90" w:rsidR="00770FD2" w:rsidRPr="0077509D" w:rsidRDefault="00770FD2"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TIA</w:t>
            </w:r>
            <w:r w:rsidRPr="0077509D">
              <w:rPr>
                <w:rFonts w:ascii="Times New Roman" w:hAnsi="Times New Roman" w:cs="Times New Roman"/>
                <w:spacing w:val="-2"/>
                <w:sz w:val="18"/>
                <w:szCs w:val="18"/>
              </w:rPr>
              <w:t xml:space="preserve"> Discharge End-of-</w:t>
            </w:r>
            <w:r w:rsidRPr="0077509D">
              <w:rPr>
                <w:rFonts w:ascii="Times New Roman" w:hAnsi="Times New Roman" w:cs="Times New Roman"/>
                <w:spacing w:val="-4"/>
                <w:sz w:val="18"/>
                <w:szCs w:val="18"/>
              </w:rPr>
              <w:t>Pipe</w:t>
            </w:r>
          </w:p>
        </w:tc>
        <w:tc>
          <w:tcPr>
            <w:tcW w:w="1800" w:type="dxa"/>
            <w:vMerge w:val="restart"/>
            <w:tcBorders>
              <w:top w:val="single" w:sz="4" w:space="0" w:color="auto"/>
              <w:left w:val="single" w:sz="4" w:space="0" w:color="000000" w:themeColor="text1"/>
              <w:right w:val="single" w:sz="4" w:space="0" w:color="000000" w:themeColor="text1"/>
            </w:tcBorders>
            <w:shd w:val="clear" w:color="auto" w:fill="FBD4B4" w:themeFill="accent6" w:themeFillTint="66"/>
            <w:vAlign w:val="center"/>
          </w:tcPr>
          <w:p w14:paraId="2C551466" w14:textId="6AF14EB9" w:rsidR="00770FD2" w:rsidRPr="0077509D" w:rsidRDefault="00770FD2"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Care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and</w:t>
            </w:r>
            <w:r w:rsidRPr="0077509D">
              <w:rPr>
                <w:rFonts w:ascii="Times New Roman" w:hAnsi="Times New Roman" w:cs="Times New Roman"/>
                <w:spacing w:val="-2"/>
                <w:sz w:val="18"/>
                <w:szCs w:val="18"/>
              </w:rPr>
              <w:t xml:space="preserve"> Maintenance,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2"/>
                <w:sz w:val="18"/>
                <w:szCs w:val="18"/>
              </w:rPr>
              <w:t>prior</w:t>
            </w:r>
            <w:r w:rsidRPr="0077509D">
              <w:rPr>
                <w:rFonts w:ascii="Times New Roman" w:hAnsi="Times New Roman" w:cs="Times New Roman"/>
                <w:sz w:val="18"/>
                <w:szCs w:val="18"/>
              </w:rPr>
              <w:t xml:space="preserve"> to</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any</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deposit</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of</w:t>
            </w:r>
            <w:r w:rsidRPr="0077509D">
              <w:rPr>
                <w:rFonts w:ascii="Times New Roman" w:hAnsi="Times New Roman" w:cs="Times New Roman"/>
                <w:sz w:val="18"/>
                <w:szCs w:val="18"/>
              </w:rPr>
              <w:t xml:space="preserve"> tailings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TIA</w:t>
            </w:r>
          </w:p>
        </w:tc>
        <w:tc>
          <w:tcPr>
            <w:tcW w:w="3240" w:type="dxa"/>
            <w:tcBorders>
              <w:left w:val="single" w:sz="4" w:space="0" w:color="000000" w:themeColor="text1"/>
              <w:bottom w:val="nil"/>
              <w:right w:val="single" w:sz="4" w:space="0" w:color="000000" w:themeColor="text1"/>
            </w:tcBorders>
            <w:shd w:val="clear" w:color="auto" w:fill="FBD4B4" w:themeFill="accent6" w:themeFillTint="66"/>
            <w:vAlign w:val="center"/>
          </w:tcPr>
          <w:p w14:paraId="56FC5A14" w14:textId="1C2762FC" w:rsidR="00770FD2" w:rsidRPr="0077509D" w:rsidRDefault="00770FD2" w:rsidP="0077509D">
            <w:pPr>
              <w:pStyle w:val="TableParagraph"/>
              <w:spacing w:before="40" w:after="40"/>
              <w:ind w:left="105"/>
              <w:rPr>
                <w:rFonts w:ascii="Times New Roman" w:hAnsi="Times New Roman" w:cs="Times New Roman"/>
                <w:sz w:val="18"/>
                <w:szCs w:val="18"/>
                <w:lang w:val="fr-FR"/>
              </w:rPr>
            </w:pPr>
            <w:r w:rsidRPr="0077509D">
              <w:rPr>
                <w:rFonts w:ascii="Times New Roman" w:hAnsi="Times New Roman" w:cs="Times New Roman"/>
                <w:sz w:val="18"/>
                <w:szCs w:val="18"/>
                <w:lang w:val="fr-FR"/>
              </w:rPr>
              <w:t>G,</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N1,</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N2,</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 xml:space="preserve">MT </w:t>
            </w:r>
            <w:r w:rsidRPr="0077509D">
              <w:rPr>
                <w:rFonts w:ascii="Times New Roman" w:hAnsi="Times New Roman" w:cs="Times New Roman"/>
                <w:sz w:val="18"/>
                <w:szCs w:val="18"/>
                <w:lang w:val="fr-FR"/>
              </w:rPr>
              <w:t>and</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TDS,</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Cl,</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Free</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pacing w:val="-5"/>
                <w:sz w:val="18"/>
                <w:szCs w:val="18"/>
                <w:lang w:val="fr-FR"/>
              </w:rPr>
              <w:t>CN,</w:t>
            </w:r>
            <w:r w:rsidRPr="0077509D">
              <w:rPr>
                <w:rFonts w:ascii="Times New Roman" w:hAnsi="Times New Roman" w:cs="Times New Roman"/>
                <w:sz w:val="18"/>
                <w:szCs w:val="18"/>
                <w:lang w:val="fr-FR"/>
              </w:rPr>
              <w:t xml:space="preserve"> Total</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CN,</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T-Ag,</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T-Ca,</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Cd,</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T-Cr,</w:t>
            </w:r>
            <w:r w:rsidRPr="0077509D">
              <w:rPr>
                <w:rFonts w:ascii="Times New Roman" w:hAnsi="Times New Roman" w:cs="Times New Roman"/>
                <w:spacing w:val="-3"/>
                <w:sz w:val="18"/>
                <w:szCs w:val="18"/>
                <w:lang w:val="fr-FR"/>
              </w:rPr>
              <w:t xml:space="preserve"> </w:t>
            </w:r>
            <w:r w:rsidRPr="0077509D">
              <w:rPr>
                <w:rFonts w:ascii="Times New Roman" w:hAnsi="Times New Roman" w:cs="Times New Roman"/>
                <w:sz w:val="18"/>
                <w:szCs w:val="18"/>
                <w:lang w:val="fr-FR"/>
              </w:rPr>
              <w:t>T-Hg,</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T-K,</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T-</w:t>
            </w:r>
            <w:r w:rsidRPr="0077509D">
              <w:rPr>
                <w:rFonts w:ascii="Times New Roman" w:hAnsi="Times New Roman" w:cs="Times New Roman"/>
                <w:sz w:val="18"/>
                <w:szCs w:val="18"/>
                <w:lang w:val="fr-FR"/>
              </w:rPr>
              <w:t>Mo,</w:t>
            </w:r>
            <w:r w:rsidRPr="0077509D">
              <w:rPr>
                <w:rFonts w:ascii="Times New Roman" w:hAnsi="Times New Roman" w:cs="Times New Roman"/>
                <w:spacing w:val="-4"/>
                <w:sz w:val="18"/>
                <w:szCs w:val="18"/>
                <w:lang w:val="fr-FR"/>
              </w:rPr>
              <w:t xml:space="preserve"> </w:t>
            </w:r>
            <w:r w:rsidRPr="0077509D">
              <w:rPr>
                <w:rFonts w:ascii="Times New Roman" w:hAnsi="Times New Roman" w:cs="Times New Roman"/>
                <w:sz w:val="18"/>
                <w:szCs w:val="18"/>
                <w:lang w:val="fr-FR"/>
              </w:rPr>
              <w:t>T-Mg,</w:t>
            </w:r>
            <w:r w:rsidRPr="0077509D">
              <w:rPr>
                <w:rFonts w:ascii="Times New Roman" w:hAnsi="Times New Roman" w:cs="Times New Roman"/>
                <w:spacing w:val="-5"/>
                <w:sz w:val="18"/>
                <w:szCs w:val="18"/>
                <w:lang w:val="fr-FR"/>
              </w:rPr>
              <w:t xml:space="preserve"> </w:t>
            </w:r>
            <w:r w:rsidRPr="0077509D">
              <w:rPr>
                <w:rFonts w:ascii="Times New Roman" w:hAnsi="Times New Roman" w:cs="Times New Roman"/>
                <w:sz w:val="18"/>
                <w:szCs w:val="18"/>
                <w:lang w:val="fr-FR"/>
              </w:rPr>
              <w:t>T-Na,</w:t>
            </w:r>
            <w:r w:rsidRPr="0077509D">
              <w:rPr>
                <w:rFonts w:ascii="Times New Roman" w:hAnsi="Times New Roman" w:cs="Times New Roman"/>
                <w:spacing w:val="-6"/>
                <w:sz w:val="18"/>
                <w:szCs w:val="18"/>
                <w:lang w:val="fr-FR"/>
              </w:rPr>
              <w:t xml:space="preserve"> </w:t>
            </w:r>
            <w:r w:rsidRPr="0077509D">
              <w:rPr>
                <w:rFonts w:ascii="Times New Roman" w:hAnsi="Times New Roman" w:cs="Times New Roman"/>
                <w:sz w:val="18"/>
                <w:szCs w:val="18"/>
                <w:lang w:val="fr-FR"/>
              </w:rPr>
              <w:t>T-Se,</w:t>
            </w:r>
            <w:r w:rsidRPr="0077509D">
              <w:rPr>
                <w:rFonts w:ascii="Times New Roman" w:hAnsi="Times New Roman" w:cs="Times New Roman"/>
                <w:spacing w:val="-5"/>
                <w:sz w:val="18"/>
                <w:szCs w:val="18"/>
                <w:lang w:val="fr-FR"/>
              </w:rPr>
              <w:t xml:space="preserve"> T-</w:t>
            </w:r>
            <w:r w:rsidRPr="0077509D">
              <w:rPr>
                <w:rFonts w:ascii="Times New Roman" w:hAnsi="Times New Roman" w:cs="Times New Roman"/>
                <w:sz w:val="18"/>
                <w:szCs w:val="18"/>
                <w:lang w:val="fr-FR"/>
              </w:rPr>
              <w:t>Tl, T-Radium 226</w:t>
            </w:r>
          </w:p>
        </w:tc>
        <w:tc>
          <w:tcPr>
            <w:tcW w:w="2790" w:type="dxa"/>
            <w:tcBorders>
              <w:left w:val="single" w:sz="4" w:space="0" w:color="000000" w:themeColor="text1"/>
              <w:bottom w:val="nil"/>
              <w:right w:val="single" w:sz="4" w:space="0" w:color="000000" w:themeColor="text1"/>
            </w:tcBorders>
            <w:shd w:val="clear" w:color="auto" w:fill="FBD4B4" w:themeFill="accent6" w:themeFillTint="66"/>
            <w:vAlign w:val="center"/>
          </w:tcPr>
          <w:p w14:paraId="2A18A6FB" w14:textId="360246C3" w:rsidR="00770FD2" w:rsidRPr="0077509D" w:rsidRDefault="00770FD2" w:rsidP="0077509D">
            <w:pPr>
              <w:pStyle w:val="TableParagraph"/>
              <w:spacing w:before="40" w:after="40"/>
              <w:ind w:left="110"/>
              <w:rPr>
                <w:rFonts w:ascii="Times New Roman" w:hAnsi="Times New Roman" w:cs="Times New Roman"/>
                <w:sz w:val="18"/>
                <w:szCs w:val="18"/>
              </w:rPr>
            </w:pPr>
            <w:del w:id="1643" w:author="Lisa Mah" w:date="2026-06-08T13:17:00Z" w16du:dateUtc="2026-06-08T19:17:00Z">
              <w:r w:rsidRPr="0077509D" w:rsidDel="001F5D7D">
                <w:rPr>
                  <w:rFonts w:ascii="Times New Roman" w:hAnsi="Times New Roman" w:cs="Times New Roman"/>
                  <w:sz w:val="18"/>
                  <w:szCs w:val="18"/>
                </w:rPr>
                <w:delText>Weekly</w:delText>
              </w:r>
              <w:r w:rsidRPr="0077509D" w:rsidDel="001F5D7D">
                <w:rPr>
                  <w:rFonts w:ascii="Times New Roman" w:hAnsi="Times New Roman" w:cs="Times New Roman"/>
                  <w:spacing w:val="-5"/>
                  <w:sz w:val="18"/>
                  <w:szCs w:val="18"/>
                </w:rPr>
                <w:delText xml:space="preserve"> </w:delText>
              </w:r>
              <w:r w:rsidRPr="0077509D" w:rsidDel="001F5D7D">
                <w:rPr>
                  <w:rFonts w:ascii="Times New Roman" w:hAnsi="Times New Roman" w:cs="Times New Roman"/>
                  <w:sz w:val="18"/>
                  <w:szCs w:val="18"/>
                </w:rPr>
                <w:delText>during</w:delText>
              </w:r>
              <w:r w:rsidRPr="0077509D" w:rsidDel="001F5D7D">
                <w:rPr>
                  <w:rFonts w:ascii="Times New Roman" w:hAnsi="Times New Roman" w:cs="Times New Roman"/>
                  <w:spacing w:val="-3"/>
                  <w:sz w:val="18"/>
                  <w:szCs w:val="18"/>
                </w:rPr>
                <w:delText xml:space="preserve"> </w:delText>
              </w:r>
              <w:r w:rsidRPr="0077509D" w:rsidDel="001F5D7D">
                <w:rPr>
                  <w:rFonts w:ascii="Times New Roman" w:hAnsi="Times New Roman" w:cs="Times New Roman"/>
                  <w:sz w:val="18"/>
                  <w:szCs w:val="18"/>
                </w:rPr>
                <w:delText>periods</w:delText>
              </w:r>
              <w:r w:rsidRPr="0077509D" w:rsidDel="001F5D7D">
                <w:rPr>
                  <w:rFonts w:ascii="Times New Roman" w:hAnsi="Times New Roman" w:cs="Times New Roman"/>
                  <w:spacing w:val="-2"/>
                  <w:sz w:val="18"/>
                  <w:szCs w:val="18"/>
                </w:rPr>
                <w:delText xml:space="preserve"> </w:delText>
              </w:r>
              <w:r w:rsidRPr="0077509D" w:rsidDel="001F5D7D">
                <w:rPr>
                  <w:rFonts w:ascii="Times New Roman" w:hAnsi="Times New Roman" w:cs="Times New Roman"/>
                  <w:spacing w:val="-5"/>
                  <w:sz w:val="18"/>
                  <w:szCs w:val="18"/>
                </w:rPr>
                <w:delText>of</w:delText>
              </w:r>
              <w:r w:rsidRPr="0077509D" w:rsidDel="001F5D7D">
                <w:rPr>
                  <w:rFonts w:ascii="Times New Roman" w:hAnsi="Times New Roman" w:cs="Times New Roman"/>
                  <w:spacing w:val="-2"/>
                  <w:sz w:val="18"/>
                  <w:szCs w:val="18"/>
                </w:rPr>
                <w:delText xml:space="preserve"> discharge</w:delText>
              </w:r>
            </w:del>
            <w:ins w:id="1644" w:author="Lisa Mah" w:date="2026-06-08T13:17:00Z" w16du:dateUtc="2026-06-08T19:17:00Z">
              <w:r w:rsidR="001F5D7D">
                <w:rPr>
                  <w:rFonts w:ascii="Times New Roman" w:hAnsi="Times New Roman" w:cs="Times New Roman"/>
                  <w:spacing w:val="-2"/>
                  <w:sz w:val="18"/>
                  <w:szCs w:val="18"/>
                </w:rPr>
                <w:t>Inactive</w:t>
              </w:r>
            </w:ins>
          </w:p>
        </w:tc>
        <w:tc>
          <w:tcPr>
            <w:tcW w:w="3241" w:type="dxa"/>
            <w:gridSpan w:val="2"/>
            <w:tcBorders>
              <w:left w:val="single" w:sz="4" w:space="0" w:color="000000" w:themeColor="text1"/>
            </w:tcBorders>
            <w:shd w:val="clear" w:color="auto" w:fill="FBD4B4" w:themeFill="accent6" w:themeFillTint="66"/>
            <w:vAlign w:val="center"/>
          </w:tcPr>
          <w:p w14:paraId="0ECAAC60" w14:textId="5E281665" w:rsidR="00770FD2" w:rsidRPr="0077509D" w:rsidRDefault="00770FD2" w:rsidP="001F5D7D">
            <w:pPr>
              <w:pStyle w:val="TableParagraph"/>
              <w:spacing w:before="40" w:after="40"/>
              <w:rPr>
                <w:rFonts w:ascii="Times New Roman" w:hAnsi="Times New Roman" w:cs="Times New Roman"/>
                <w:sz w:val="18"/>
                <w:szCs w:val="18"/>
              </w:rPr>
            </w:pPr>
            <w:r w:rsidRPr="0077509D">
              <w:rPr>
                <w:rFonts w:ascii="Times New Roman" w:hAnsi="Times New Roman" w:cs="Times New Roman"/>
                <w:spacing w:val="-2"/>
                <w:sz w:val="18"/>
                <w:szCs w:val="18"/>
              </w:rPr>
              <w:t>Inactive</w:t>
            </w:r>
          </w:p>
        </w:tc>
      </w:tr>
      <w:tr w:rsidR="00770FD2" w:rsidRPr="0077509D" w14:paraId="3E3E80EE" w14:textId="77777777" w:rsidTr="00C96611">
        <w:tc>
          <w:tcPr>
            <w:tcW w:w="1059" w:type="dxa"/>
            <w:vMerge/>
            <w:vAlign w:val="center"/>
          </w:tcPr>
          <w:p w14:paraId="67BD1CBB" w14:textId="77777777" w:rsidR="00770FD2" w:rsidRPr="0077509D" w:rsidRDefault="00770FD2" w:rsidP="0077509D">
            <w:pPr>
              <w:spacing w:before="40" w:after="40"/>
              <w:rPr>
                <w:sz w:val="18"/>
                <w:szCs w:val="18"/>
              </w:rPr>
            </w:pPr>
          </w:p>
        </w:tc>
        <w:tc>
          <w:tcPr>
            <w:tcW w:w="2170" w:type="dxa"/>
            <w:vMerge/>
            <w:vAlign w:val="center"/>
          </w:tcPr>
          <w:p w14:paraId="5D041E0E" w14:textId="77777777" w:rsidR="00770FD2" w:rsidRPr="0077509D" w:rsidRDefault="00770FD2" w:rsidP="0077509D">
            <w:pPr>
              <w:pStyle w:val="TableParagraph"/>
              <w:spacing w:before="40" w:after="40"/>
              <w:rPr>
                <w:rFonts w:ascii="Times New Roman" w:hAnsi="Times New Roman" w:cs="Times New Roman"/>
                <w:sz w:val="18"/>
                <w:szCs w:val="18"/>
              </w:rPr>
            </w:pPr>
          </w:p>
        </w:tc>
        <w:tc>
          <w:tcPr>
            <w:tcW w:w="1800" w:type="dxa"/>
            <w:vMerge/>
            <w:vAlign w:val="center"/>
          </w:tcPr>
          <w:p w14:paraId="0201DD0D" w14:textId="77777777" w:rsidR="00770FD2" w:rsidRPr="0077509D" w:rsidRDefault="00770FD2"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1C89E6A9" w14:textId="77777777" w:rsidR="00770FD2" w:rsidRPr="0077509D" w:rsidRDefault="00770FD2"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Acute</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2"/>
                <w:sz w:val="18"/>
                <w:szCs w:val="18"/>
              </w:rPr>
              <w:t>Lethality</w:t>
            </w:r>
          </w:p>
        </w:tc>
        <w:tc>
          <w:tcPr>
            <w:tcW w:w="2790" w:type="dxa"/>
            <w:tcBorders>
              <w:top w:val="single" w:sz="4" w:space="0" w:color="000000" w:themeColor="text1"/>
              <w:left w:val="single" w:sz="4" w:space="0" w:color="000000" w:themeColor="text1"/>
              <w:bottom w:val="nil"/>
              <w:right w:val="single" w:sz="4" w:space="0" w:color="000000" w:themeColor="text1"/>
            </w:tcBorders>
            <w:shd w:val="clear" w:color="auto" w:fill="FBD4B4" w:themeFill="accent6" w:themeFillTint="66"/>
            <w:vAlign w:val="center"/>
          </w:tcPr>
          <w:p w14:paraId="716297F1" w14:textId="30EDCA39" w:rsidR="00770FD2" w:rsidRPr="0077509D" w:rsidRDefault="00770FD2" w:rsidP="0077509D">
            <w:pPr>
              <w:pStyle w:val="TableParagraph"/>
              <w:spacing w:before="40" w:after="40"/>
              <w:ind w:left="110"/>
              <w:rPr>
                <w:rFonts w:ascii="Times New Roman" w:hAnsi="Times New Roman" w:cs="Times New Roman"/>
                <w:sz w:val="18"/>
                <w:szCs w:val="18"/>
              </w:rPr>
            </w:pPr>
            <w:del w:id="1645" w:author="Lisa Mah" w:date="2026-06-08T13:17:00Z" w16du:dateUtc="2026-06-08T19:17:00Z">
              <w:r w:rsidRPr="0077509D" w:rsidDel="001F5D7D">
                <w:rPr>
                  <w:rFonts w:ascii="Times New Roman" w:hAnsi="Times New Roman" w:cs="Times New Roman"/>
                  <w:sz w:val="18"/>
                  <w:szCs w:val="18"/>
                </w:rPr>
                <w:delText>Once</w:delText>
              </w:r>
              <w:r w:rsidRPr="0077509D" w:rsidDel="001F5D7D">
                <w:rPr>
                  <w:rFonts w:ascii="Times New Roman" w:hAnsi="Times New Roman" w:cs="Times New Roman"/>
                  <w:spacing w:val="-6"/>
                  <w:sz w:val="18"/>
                  <w:szCs w:val="18"/>
                </w:rPr>
                <w:delText xml:space="preserve"> </w:delText>
              </w:r>
              <w:r w:rsidRPr="0077509D" w:rsidDel="001F5D7D">
                <w:rPr>
                  <w:rFonts w:ascii="Times New Roman" w:hAnsi="Times New Roman" w:cs="Times New Roman"/>
                  <w:sz w:val="18"/>
                  <w:szCs w:val="18"/>
                </w:rPr>
                <w:delText>approximately</w:delText>
              </w:r>
              <w:r w:rsidRPr="0077509D" w:rsidDel="001F5D7D">
                <w:rPr>
                  <w:rFonts w:ascii="Times New Roman" w:hAnsi="Times New Roman" w:cs="Times New Roman"/>
                  <w:spacing w:val="-7"/>
                  <w:sz w:val="18"/>
                  <w:szCs w:val="18"/>
                </w:rPr>
                <w:delText xml:space="preserve"> </w:delText>
              </w:r>
              <w:r w:rsidRPr="0077509D" w:rsidDel="001F5D7D">
                <w:rPr>
                  <w:rFonts w:ascii="Times New Roman" w:hAnsi="Times New Roman" w:cs="Times New Roman"/>
                  <w:spacing w:val="-2"/>
                  <w:sz w:val="18"/>
                  <w:szCs w:val="18"/>
                </w:rPr>
                <w:delText>midway</w:delText>
              </w:r>
              <w:r w:rsidRPr="0077509D" w:rsidDel="001F5D7D">
                <w:rPr>
                  <w:rFonts w:ascii="Times New Roman" w:hAnsi="Times New Roman" w:cs="Times New Roman"/>
                  <w:sz w:val="18"/>
                  <w:szCs w:val="18"/>
                </w:rPr>
                <w:delText xml:space="preserve"> </w:delText>
              </w:r>
            </w:del>
            <w:del w:id="1646" w:author="Lisa Mah" w:date="2026-06-08T13:20:00Z" w16du:dateUtc="2026-06-08T19:20:00Z">
              <w:r w:rsidRPr="0077509D" w:rsidDel="009C7363">
                <w:rPr>
                  <w:rFonts w:ascii="Times New Roman" w:hAnsi="Times New Roman" w:cs="Times New Roman"/>
                  <w:sz w:val="18"/>
                  <w:szCs w:val="18"/>
                </w:rPr>
                <w:delText>through</w:delText>
              </w:r>
              <w:r w:rsidRPr="0077509D" w:rsidDel="009C7363">
                <w:rPr>
                  <w:rFonts w:ascii="Times New Roman" w:hAnsi="Times New Roman" w:cs="Times New Roman"/>
                  <w:spacing w:val="-4"/>
                  <w:sz w:val="18"/>
                  <w:szCs w:val="18"/>
                </w:rPr>
                <w:delText xml:space="preserve"> </w:delText>
              </w:r>
              <w:r w:rsidRPr="0077509D" w:rsidDel="009C7363">
                <w:rPr>
                  <w:rFonts w:ascii="Times New Roman" w:hAnsi="Times New Roman" w:cs="Times New Roman"/>
                  <w:sz w:val="18"/>
                  <w:szCs w:val="18"/>
                </w:rPr>
                <w:delText>annual</w:delText>
              </w:r>
              <w:r w:rsidRPr="0077509D" w:rsidDel="009C7363">
                <w:rPr>
                  <w:rFonts w:ascii="Times New Roman" w:hAnsi="Times New Roman" w:cs="Times New Roman"/>
                  <w:spacing w:val="-4"/>
                  <w:sz w:val="18"/>
                  <w:szCs w:val="18"/>
                </w:rPr>
                <w:delText xml:space="preserve"> </w:delText>
              </w:r>
              <w:r w:rsidRPr="0077509D" w:rsidDel="009C7363">
                <w:rPr>
                  <w:rFonts w:ascii="Times New Roman" w:hAnsi="Times New Roman" w:cs="Times New Roman"/>
                  <w:spacing w:val="-2"/>
                  <w:sz w:val="18"/>
                  <w:szCs w:val="18"/>
                </w:rPr>
                <w:delText>discharge</w:delText>
              </w:r>
            </w:del>
          </w:p>
        </w:tc>
        <w:tc>
          <w:tcPr>
            <w:tcW w:w="3241" w:type="dxa"/>
            <w:gridSpan w:val="2"/>
            <w:shd w:val="clear" w:color="auto" w:fill="FBD4B4" w:themeFill="accent6" w:themeFillTint="66"/>
            <w:vAlign w:val="center"/>
          </w:tcPr>
          <w:p w14:paraId="6E6BF262" w14:textId="42EFFC41" w:rsidR="00770FD2" w:rsidRPr="0077509D" w:rsidRDefault="00770FD2" w:rsidP="0077509D">
            <w:pPr>
              <w:spacing w:before="40" w:after="40"/>
              <w:rPr>
                <w:sz w:val="18"/>
                <w:szCs w:val="18"/>
              </w:rPr>
            </w:pPr>
          </w:p>
        </w:tc>
      </w:tr>
      <w:tr w:rsidR="00770FD2" w:rsidRPr="0077509D" w14:paraId="7D8674F9" w14:textId="77777777" w:rsidTr="00C96611">
        <w:tc>
          <w:tcPr>
            <w:tcW w:w="1059" w:type="dxa"/>
            <w:vMerge/>
            <w:vAlign w:val="center"/>
          </w:tcPr>
          <w:p w14:paraId="0175E6BB" w14:textId="77777777" w:rsidR="00770FD2" w:rsidRPr="0077509D" w:rsidRDefault="00770FD2" w:rsidP="0077509D">
            <w:pPr>
              <w:spacing w:before="40" w:after="40"/>
              <w:rPr>
                <w:sz w:val="18"/>
                <w:szCs w:val="18"/>
              </w:rPr>
            </w:pPr>
          </w:p>
        </w:tc>
        <w:tc>
          <w:tcPr>
            <w:tcW w:w="2170" w:type="dxa"/>
            <w:vMerge/>
            <w:vAlign w:val="center"/>
          </w:tcPr>
          <w:p w14:paraId="232146BD" w14:textId="77777777" w:rsidR="00770FD2" w:rsidRPr="0077509D" w:rsidRDefault="00770FD2" w:rsidP="0077509D">
            <w:pPr>
              <w:pStyle w:val="TableParagraph"/>
              <w:spacing w:before="40" w:after="40"/>
              <w:rPr>
                <w:rFonts w:ascii="Times New Roman" w:hAnsi="Times New Roman" w:cs="Times New Roman"/>
                <w:sz w:val="18"/>
                <w:szCs w:val="18"/>
              </w:rPr>
            </w:pPr>
          </w:p>
        </w:tc>
        <w:tc>
          <w:tcPr>
            <w:tcW w:w="1800" w:type="dxa"/>
            <w:vMerge/>
            <w:vAlign w:val="center"/>
          </w:tcPr>
          <w:p w14:paraId="4EA379FB" w14:textId="77777777" w:rsidR="00770FD2" w:rsidRPr="0077509D" w:rsidRDefault="00770FD2"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708B75CC" w14:textId="77777777" w:rsidR="00770FD2" w:rsidRPr="0077509D" w:rsidRDefault="00770FD2"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pacing w:val="-10"/>
                <w:sz w:val="18"/>
                <w:szCs w:val="18"/>
              </w:rPr>
              <w:t>B</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313312F0" w14:textId="3BA1F2E7" w:rsidR="00770FD2" w:rsidRPr="0077509D" w:rsidRDefault="00770FD2" w:rsidP="0077509D">
            <w:pPr>
              <w:pStyle w:val="TableParagraph"/>
              <w:spacing w:before="40" w:after="40"/>
              <w:ind w:left="110"/>
              <w:rPr>
                <w:rFonts w:ascii="Times New Roman" w:hAnsi="Times New Roman" w:cs="Times New Roman"/>
                <w:sz w:val="18"/>
                <w:szCs w:val="18"/>
              </w:rPr>
            </w:pPr>
            <w:del w:id="1647" w:author="Lisa Mah" w:date="2026-06-08T13:20:00Z" w16du:dateUtc="2026-06-08T19:20:00Z">
              <w:r w:rsidRPr="0077509D" w:rsidDel="009C7363">
                <w:rPr>
                  <w:rFonts w:ascii="Times New Roman" w:hAnsi="Times New Roman" w:cs="Times New Roman"/>
                  <w:spacing w:val="-2"/>
                  <w:sz w:val="18"/>
                  <w:szCs w:val="18"/>
                </w:rPr>
                <w:delText>Monthly</w:delText>
              </w:r>
            </w:del>
          </w:p>
        </w:tc>
        <w:tc>
          <w:tcPr>
            <w:tcW w:w="3241" w:type="dxa"/>
            <w:gridSpan w:val="2"/>
            <w:shd w:val="clear" w:color="auto" w:fill="FBD4B4" w:themeFill="accent6" w:themeFillTint="66"/>
            <w:vAlign w:val="center"/>
          </w:tcPr>
          <w:p w14:paraId="0F6A5689" w14:textId="0BAD221B" w:rsidR="00770FD2" w:rsidRPr="0077509D" w:rsidRDefault="00770FD2" w:rsidP="0077509D">
            <w:pPr>
              <w:spacing w:before="40" w:after="40"/>
              <w:rPr>
                <w:sz w:val="18"/>
                <w:szCs w:val="18"/>
              </w:rPr>
            </w:pPr>
          </w:p>
        </w:tc>
      </w:tr>
      <w:tr w:rsidR="00770FD2" w:rsidRPr="0077509D" w14:paraId="5C11BCC1" w14:textId="77777777" w:rsidTr="00C96611">
        <w:tc>
          <w:tcPr>
            <w:tcW w:w="1059" w:type="dxa"/>
            <w:vMerge/>
            <w:vAlign w:val="center"/>
          </w:tcPr>
          <w:p w14:paraId="2A425EEF" w14:textId="77777777" w:rsidR="00770FD2" w:rsidRPr="0077509D" w:rsidRDefault="00770FD2" w:rsidP="0077509D">
            <w:pPr>
              <w:spacing w:before="40" w:after="40"/>
              <w:rPr>
                <w:sz w:val="18"/>
                <w:szCs w:val="18"/>
              </w:rPr>
            </w:pPr>
          </w:p>
        </w:tc>
        <w:tc>
          <w:tcPr>
            <w:tcW w:w="2170" w:type="dxa"/>
            <w:vMerge/>
            <w:vAlign w:val="center"/>
          </w:tcPr>
          <w:p w14:paraId="4F40AEA5" w14:textId="77777777" w:rsidR="00770FD2" w:rsidRPr="0077509D" w:rsidRDefault="00770FD2" w:rsidP="0077509D">
            <w:pPr>
              <w:pStyle w:val="TableParagraph"/>
              <w:spacing w:before="40" w:after="40"/>
              <w:rPr>
                <w:rFonts w:ascii="Times New Roman" w:hAnsi="Times New Roman" w:cs="Times New Roman"/>
                <w:sz w:val="18"/>
                <w:szCs w:val="18"/>
              </w:rPr>
            </w:pPr>
          </w:p>
        </w:tc>
        <w:tc>
          <w:tcPr>
            <w:tcW w:w="1800" w:type="dxa"/>
            <w:vMerge/>
            <w:vAlign w:val="center"/>
          </w:tcPr>
          <w:p w14:paraId="7F78D624" w14:textId="77777777" w:rsidR="00770FD2" w:rsidRPr="0077509D" w:rsidRDefault="00770FD2"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BD4B4" w:themeFill="accent6" w:themeFillTint="66"/>
            <w:vAlign w:val="center"/>
          </w:tcPr>
          <w:p w14:paraId="59BC19FD" w14:textId="77777777" w:rsidR="00770FD2" w:rsidRPr="0077509D" w:rsidRDefault="00770FD2"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BD4B4" w:themeFill="accent6" w:themeFillTint="66"/>
            <w:vAlign w:val="center"/>
          </w:tcPr>
          <w:p w14:paraId="203DE2F1" w14:textId="2539E73D" w:rsidR="00770FD2" w:rsidRPr="0077509D" w:rsidRDefault="00770FD2" w:rsidP="0077509D">
            <w:pPr>
              <w:pStyle w:val="TableParagraph"/>
              <w:spacing w:before="40" w:after="40"/>
              <w:ind w:left="110"/>
              <w:rPr>
                <w:rFonts w:ascii="Times New Roman" w:hAnsi="Times New Roman" w:cs="Times New Roman"/>
                <w:sz w:val="18"/>
                <w:szCs w:val="18"/>
              </w:rPr>
            </w:pPr>
            <w:del w:id="1648" w:author="Lisa Mah" w:date="2026-06-08T13:20:00Z" w16du:dateUtc="2026-06-08T19:20:00Z">
              <w:r w:rsidRPr="0077509D" w:rsidDel="009C7363">
                <w:rPr>
                  <w:rFonts w:ascii="Times New Roman" w:hAnsi="Times New Roman" w:cs="Times New Roman"/>
                  <w:sz w:val="18"/>
                  <w:szCs w:val="18"/>
                </w:rPr>
                <w:delText>Daily</w:delText>
              </w:r>
              <w:r w:rsidRPr="0077509D" w:rsidDel="009C7363">
                <w:rPr>
                  <w:rFonts w:ascii="Times New Roman" w:hAnsi="Times New Roman" w:cs="Times New Roman"/>
                  <w:spacing w:val="-6"/>
                  <w:sz w:val="18"/>
                  <w:szCs w:val="18"/>
                </w:rPr>
                <w:delText xml:space="preserve"> </w:delText>
              </w:r>
              <w:r w:rsidRPr="0077509D" w:rsidDel="009C7363">
                <w:rPr>
                  <w:rFonts w:ascii="Times New Roman" w:hAnsi="Times New Roman" w:cs="Times New Roman"/>
                  <w:sz w:val="18"/>
                  <w:szCs w:val="18"/>
                </w:rPr>
                <w:delText>during</w:delText>
              </w:r>
              <w:r w:rsidRPr="0077509D" w:rsidDel="009C7363">
                <w:rPr>
                  <w:rFonts w:ascii="Times New Roman" w:hAnsi="Times New Roman" w:cs="Times New Roman"/>
                  <w:spacing w:val="-4"/>
                  <w:sz w:val="18"/>
                  <w:szCs w:val="18"/>
                </w:rPr>
                <w:delText xml:space="preserve"> </w:delText>
              </w:r>
              <w:r w:rsidRPr="0077509D" w:rsidDel="009C7363">
                <w:rPr>
                  <w:rFonts w:ascii="Times New Roman" w:hAnsi="Times New Roman" w:cs="Times New Roman"/>
                  <w:sz w:val="18"/>
                  <w:szCs w:val="18"/>
                </w:rPr>
                <w:delText>periods</w:delText>
              </w:r>
              <w:r w:rsidRPr="0077509D" w:rsidDel="009C7363">
                <w:rPr>
                  <w:rFonts w:ascii="Times New Roman" w:hAnsi="Times New Roman" w:cs="Times New Roman"/>
                  <w:spacing w:val="-5"/>
                  <w:sz w:val="18"/>
                  <w:szCs w:val="18"/>
                </w:rPr>
                <w:delText xml:space="preserve"> of</w:delText>
              </w:r>
              <w:r w:rsidRPr="0077509D" w:rsidDel="009C7363">
                <w:rPr>
                  <w:rFonts w:ascii="Times New Roman" w:hAnsi="Times New Roman" w:cs="Times New Roman"/>
                  <w:sz w:val="18"/>
                  <w:szCs w:val="18"/>
                </w:rPr>
                <w:delText xml:space="preserve"> discharge</w:delText>
              </w:r>
              <w:r w:rsidRPr="0077509D" w:rsidDel="009C7363">
                <w:rPr>
                  <w:rFonts w:ascii="Times New Roman" w:hAnsi="Times New Roman" w:cs="Times New Roman"/>
                  <w:spacing w:val="-4"/>
                  <w:sz w:val="18"/>
                  <w:szCs w:val="18"/>
                </w:rPr>
                <w:delText xml:space="preserve"> </w:delText>
              </w:r>
            </w:del>
            <w:del w:id="1649" w:author="Lisa Mah" w:date="2026-06-08T13:18:00Z" w16du:dateUtc="2026-06-08T19:18:00Z">
              <w:r w:rsidRPr="0077509D" w:rsidDel="00F43429">
                <w:rPr>
                  <w:rFonts w:ascii="Times New Roman" w:hAnsi="Times New Roman" w:cs="Times New Roman"/>
                  <w:sz w:val="18"/>
                  <w:szCs w:val="18"/>
                </w:rPr>
                <w:delText>from</w:delText>
              </w:r>
              <w:r w:rsidRPr="0077509D" w:rsidDel="00F43429">
                <w:rPr>
                  <w:rFonts w:ascii="Times New Roman" w:hAnsi="Times New Roman" w:cs="Times New Roman"/>
                  <w:spacing w:val="-2"/>
                  <w:sz w:val="18"/>
                  <w:szCs w:val="18"/>
                </w:rPr>
                <w:delText xml:space="preserve"> </w:delText>
              </w:r>
              <w:r w:rsidRPr="0077509D" w:rsidDel="00F43429">
                <w:rPr>
                  <w:rFonts w:ascii="Times New Roman" w:hAnsi="Times New Roman" w:cs="Times New Roman"/>
                  <w:sz w:val="18"/>
                  <w:szCs w:val="18"/>
                </w:rPr>
                <w:delText>Tail</w:delText>
              </w:r>
              <w:r w:rsidRPr="0077509D" w:rsidDel="00F43429">
                <w:rPr>
                  <w:rFonts w:ascii="Times New Roman" w:hAnsi="Times New Roman" w:cs="Times New Roman"/>
                  <w:spacing w:val="-4"/>
                  <w:sz w:val="18"/>
                  <w:szCs w:val="18"/>
                </w:rPr>
                <w:delText xml:space="preserve"> Lake</w:delText>
              </w:r>
            </w:del>
          </w:p>
        </w:tc>
        <w:tc>
          <w:tcPr>
            <w:tcW w:w="3241" w:type="dxa"/>
            <w:gridSpan w:val="2"/>
            <w:shd w:val="clear" w:color="auto" w:fill="FBD4B4" w:themeFill="accent6" w:themeFillTint="66"/>
            <w:vAlign w:val="center"/>
          </w:tcPr>
          <w:p w14:paraId="0137FDD6" w14:textId="0C022D25" w:rsidR="00770FD2" w:rsidRPr="0077509D" w:rsidRDefault="00770FD2" w:rsidP="0077509D">
            <w:pPr>
              <w:spacing w:before="40" w:after="40"/>
              <w:rPr>
                <w:sz w:val="18"/>
                <w:szCs w:val="18"/>
              </w:rPr>
            </w:pPr>
          </w:p>
        </w:tc>
      </w:tr>
      <w:tr w:rsidR="00CC4BBD" w:rsidRPr="0077509D" w14:paraId="170A2001" w14:textId="77777777" w:rsidTr="00C956B6">
        <w:tc>
          <w:tcPr>
            <w:tcW w:w="1059" w:type="dxa"/>
            <w:vMerge w:val="restart"/>
            <w:tcBorders>
              <w:right w:val="single" w:sz="4" w:space="0" w:color="000000" w:themeColor="text1"/>
            </w:tcBorders>
            <w:shd w:val="clear" w:color="auto" w:fill="FBD4B4" w:themeFill="accent6" w:themeFillTint="66"/>
            <w:vAlign w:val="center"/>
          </w:tcPr>
          <w:p w14:paraId="0DB3FBF3" w14:textId="77777777" w:rsidR="00CC4BBD" w:rsidRPr="0077509D" w:rsidRDefault="00CC4BB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12"/>
                <w:sz w:val="18"/>
                <w:szCs w:val="18"/>
              </w:rPr>
              <w:t>5</w:t>
            </w:r>
          </w:p>
        </w:tc>
        <w:tc>
          <w:tcPr>
            <w:tcW w:w="2170" w:type="dxa"/>
            <w:vMerge w:val="restart"/>
            <w:tcBorders>
              <w:top w:val="single" w:sz="4" w:space="0" w:color="auto"/>
              <w:left w:val="single" w:sz="4" w:space="0" w:color="000000" w:themeColor="text1"/>
              <w:right w:val="single" w:sz="4" w:space="0" w:color="000000" w:themeColor="text1"/>
            </w:tcBorders>
            <w:shd w:val="clear" w:color="auto" w:fill="FBD4B4" w:themeFill="accent6" w:themeFillTint="66"/>
            <w:vAlign w:val="center"/>
          </w:tcPr>
          <w:p w14:paraId="4CD543B0" w14:textId="23C87792" w:rsidR="00CC4BBD" w:rsidRPr="0077509D" w:rsidRDefault="00CC4BB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Effluent</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4"/>
                <w:sz w:val="18"/>
                <w:szCs w:val="18"/>
              </w:rPr>
              <w:t>Doris</w:t>
            </w:r>
            <w:r w:rsidRPr="0077509D">
              <w:rPr>
                <w:rFonts w:ascii="Times New Roman" w:hAnsi="Times New Roman" w:cs="Times New Roman"/>
                <w:spacing w:val="-2"/>
                <w:sz w:val="18"/>
                <w:szCs w:val="18"/>
              </w:rPr>
              <w:t xml:space="preserve"> Process</w:t>
            </w:r>
            <w:r w:rsidRPr="0077509D">
              <w:rPr>
                <w:rFonts w:ascii="Times New Roman" w:hAnsi="Times New Roman" w:cs="Times New Roman"/>
                <w:sz w:val="18"/>
                <w:szCs w:val="18"/>
              </w:rPr>
              <w:t xml:space="preserve"> Plant</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(tailings slurry/ water)</w:t>
            </w:r>
          </w:p>
        </w:tc>
        <w:tc>
          <w:tcPr>
            <w:tcW w:w="1800" w:type="dxa"/>
            <w:vMerge w:val="restart"/>
            <w:tcBorders>
              <w:top w:val="single" w:sz="4" w:space="0" w:color="auto"/>
              <w:left w:val="single" w:sz="4" w:space="0" w:color="000000" w:themeColor="text1"/>
              <w:right w:val="single" w:sz="4" w:space="0" w:color="000000" w:themeColor="text1"/>
            </w:tcBorders>
            <w:shd w:val="clear" w:color="auto" w:fill="FBD4B4" w:themeFill="accent6" w:themeFillTint="66"/>
            <w:vAlign w:val="center"/>
          </w:tcPr>
          <w:p w14:paraId="2C92896F" w14:textId="77777777" w:rsidR="00CC4BBD" w:rsidRPr="0077509D" w:rsidRDefault="00CC4BB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Operations</w:t>
            </w:r>
          </w:p>
        </w:tc>
        <w:tc>
          <w:tcPr>
            <w:tcW w:w="3240" w:type="dxa"/>
            <w:tcBorders>
              <w:top w:val="single" w:sz="4" w:space="0" w:color="auto"/>
              <w:left w:val="single" w:sz="4" w:space="0" w:color="000000" w:themeColor="text1"/>
              <w:bottom w:val="nil"/>
              <w:right w:val="single" w:sz="4" w:space="0" w:color="000000" w:themeColor="text1"/>
            </w:tcBorders>
            <w:shd w:val="clear" w:color="auto" w:fill="FBD4B4" w:themeFill="accent6" w:themeFillTint="66"/>
            <w:vAlign w:val="center"/>
          </w:tcPr>
          <w:p w14:paraId="0CAF40A4" w14:textId="451EB7E2" w:rsidR="00CC4BBD" w:rsidRPr="0077509D" w:rsidRDefault="00CC4BBD"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N1, </w:t>
            </w:r>
            <w:r w:rsidRPr="0077509D">
              <w:rPr>
                <w:rFonts w:ascii="Times New Roman" w:hAnsi="Times New Roman" w:cs="Times New Roman"/>
                <w:spacing w:val="-5"/>
                <w:sz w:val="18"/>
                <w:szCs w:val="18"/>
              </w:rPr>
              <w:t>MT,</w:t>
            </w:r>
            <w:r w:rsidRPr="0077509D">
              <w:rPr>
                <w:rFonts w:ascii="Times New Roman" w:hAnsi="Times New Roman" w:cs="Times New Roman"/>
                <w:sz w:val="18"/>
                <w:szCs w:val="18"/>
              </w:rPr>
              <w:t xml:space="preserve"> and</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Free</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CN,</w:t>
            </w:r>
            <w:r w:rsidRPr="0077509D">
              <w:rPr>
                <w:rFonts w:ascii="Times New Roman" w:hAnsi="Times New Roman" w:cs="Times New Roman"/>
                <w:sz w:val="18"/>
                <w:szCs w:val="18"/>
              </w:rPr>
              <w:t xml:space="preserve"> WAD</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46"/>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5"/>
                <w:sz w:val="18"/>
                <w:szCs w:val="18"/>
              </w:rPr>
              <w:t>T-</w:t>
            </w:r>
            <w:r w:rsidRPr="0077509D">
              <w:rPr>
                <w:rFonts w:ascii="Times New Roman" w:hAnsi="Times New Roman" w:cs="Times New Roman"/>
                <w:sz w:val="18"/>
                <w:szCs w:val="18"/>
              </w:rPr>
              <w:t xml:space="preserve"> Cd,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T-Cr,</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T-Hg,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T-Mo,</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5"/>
                <w:sz w:val="18"/>
                <w:szCs w:val="18"/>
              </w:rPr>
              <w:t>T-</w:t>
            </w:r>
            <w:r w:rsidRPr="0077509D">
              <w:rPr>
                <w:rFonts w:ascii="Times New Roman" w:hAnsi="Times New Roman" w:cs="Times New Roman"/>
                <w:sz w:val="18"/>
                <w:szCs w:val="18"/>
              </w:rPr>
              <w:t xml:space="preserve"> Se,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5"/>
                <w:sz w:val="18"/>
                <w:szCs w:val="18"/>
              </w:rPr>
              <w:t>by</w:t>
            </w:r>
            <w:r w:rsidRPr="0077509D">
              <w:rPr>
                <w:rFonts w:ascii="Times New Roman" w:hAnsi="Times New Roman" w:cs="Times New Roman"/>
                <w:spacing w:val="-2"/>
                <w:sz w:val="18"/>
                <w:szCs w:val="18"/>
              </w:rPr>
              <w:t xml:space="preserve"> ICP-</w:t>
            </w:r>
            <w:r w:rsidRPr="0077509D">
              <w:rPr>
                <w:rFonts w:ascii="Times New Roman" w:hAnsi="Times New Roman" w:cs="Times New Roman"/>
                <w:spacing w:val="-5"/>
                <w:sz w:val="18"/>
                <w:szCs w:val="18"/>
              </w:rPr>
              <w:t>MS</w:t>
            </w:r>
          </w:p>
        </w:tc>
        <w:tc>
          <w:tcPr>
            <w:tcW w:w="2790" w:type="dxa"/>
            <w:vMerge w:val="restart"/>
            <w:tcBorders>
              <w:top w:val="single" w:sz="4" w:space="0" w:color="auto"/>
              <w:left w:val="single" w:sz="4" w:space="0" w:color="000000" w:themeColor="text1"/>
              <w:right w:val="single" w:sz="4" w:space="0" w:color="000000" w:themeColor="text1"/>
            </w:tcBorders>
            <w:shd w:val="clear" w:color="auto" w:fill="FBD4B4" w:themeFill="accent6" w:themeFillTint="66"/>
            <w:vAlign w:val="center"/>
          </w:tcPr>
          <w:p w14:paraId="3A4F9AD6" w14:textId="369F73D9" w:rsidR="00CC4BBD" w:rsidRPr="0077509D" w:rsidRDefault="00CC4BBD" w:rsidP="0077509D">
            <w:pPr>
              <w:pStyle w:val="TableParagraph"/>
              <w:spacing w:before="40" w:after="40"/>
              <w:rPr>
                <w:rFonts w:ascii="Times New Roman" w:hAnsi="Times New Roman" w:cs="Times New Roman"/>
                <w:sz w:val="18"/>
                <w:szCs w:val="18"/>
              </w:rPr>
            </w:pPr>
            <w:ins w:id="1650" w:author="Lisa Mah" w:date="2026-06-08T12:13:00Z" w16du:dateUtc="2026-06-08T18:13:00Z">
              <w:r>
                <w:rPr>
                  <w:rFonts w:ascii="Times New Roman" w:hAnsi="Times New Roman" w:cs="Times New Roman"/>
                  <w:sz w:val="18"/>
                  <w:szCs w:val="18"/>
                </w:rPr>
                <w:t>Inactive</w:t>
              </w:r>
            </w:ins>
          </w:p>
        </w:tc>
        <w:tc>
          <w:tcPr>
            <w:tcW w:w="3241" w:type="dxa"/>
            <w:gridSpan w:val="2"/>
            <w:tcBorders>
              <w:left w:val="single" w:sz="4" w:space="0" w:color="000000" w:themeColor="text1"/>
              <w:bottom w:val="single" w:sz="4" w:space="0" w:color="000000" w:themeColor="text1"/>
            </w:tcBorders>
            <w:shd w:val="clear" w:color="auto" w:fill="FBD4B4" w:themeFill="accent6" w:themeFillTint="66"/>
            <w:vAlign w:val="center"/>
          </w:tcPr>
          <w:p w14:paraId="1AF3D39E" w14:textId="77777777" w:rsidR="00CC4BBD" w:rsidRPr="0077509D" w:rsidRDefault="00CC4BBD" w:rsidP="0077509D">
            <w:pPr>
              <w:pStyle w:val="TableParagraph"/>
              <w:spacing w:before="40" w:after="40"/>
              <w:ind w:left="118"/>
              <w:rPr>
                <w:rFonts w:ascii="Times New Roman" w:hAnsi="Times New Roman" w:cs="Times New Roman"/>
                <w:sz w:val="18"/>
                <w:szCs w:val="18"/>
              </w:rPr>
            </w:pPr>
            <w:r w:rsidRPr="0077509D">
              <w:rPr>
                <w:rFonts w:ascii="Times New Roman" w:hAnsi="Times New Roman" w:cs="Times New Roman"/>
                <w:spacing w:val="-2"/>
                <w:sz w:val="18"/>
                <w:szCs w:val="18"/>
              </w:rPr>
              <w:t>Monthly</w:t>
            </w:r>
          </w:p>
        </w:tc>
      </w:tr>
      <w:tr w:rsidR="00CC4BBD" w:rsidRPr="0077509D" w14:paraId="0147871F" w14:textId="77777777" w:rsidTr="00C956B6">
        <w:tc>
          <w:tcPr>
            <w:tcW w:w="1059" w:type="dxa"/>
            <w:vMerge/>
            <w:shd w:val="clear" w:color="auto" w:fill="FBD4B4" w:themeFill="accent6" w:themeFillTint="66"/>
            <w:vAlign w:val="center"/>
          </w:tcPr>
          <w:p w14:paraId="612CDC33" w14:textId="77777777" w:rsidR="00CC4BBD" w:rsidRPr="0077509D" w:rsidRDefault="00CC4BBD" w:rsidP="0077509D">
            <w:pPr>
              <w:spacing w:before="40" w:after="40"/>
              <w:rPr>
                <w:sz w:val="18"/>
                <w:szCs w:val="18"/>
              </w:rPr>
            </w:pPr>
          </w:p>
        </w:tc>
        <w:tc>
          <w:tcPr>
            <w:tcW w:w="2170" w:type="dxa"/>
            <w:vMerge/>
            <w:shd w:val="clear" w:color="auto" w:fill="FBD4B4" w:themeFill="accent6" w:themeFillTint="66"/>
            <w:vAlign w:val="center"/>
          </w:tcPr>
          <w:p w14:paraId="110874B6" w14:textId="77777777" w:rsidR="00CC4BBD" w:rsidRPr="0077509D" w:rsidRDefault="00CC4BBD" w:rsidP="0077509D">
            <w:pPr>
              <w:pStyle w:val="TableParagraph"/>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0C7217FA" w14:textId="77777777" w:rsidR="00CC4BBD" w:rsidRPr="0077509D" w:rsidRDefault="00CC4BBD" w:rsidP="0077509D">
            <w:pPr>
              <w:spacing w:before="40" w:after="40"/>
              <w:rPr>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100E8B98" w14:textId="77777777" w:rsidR="00CC4BBD" w:rsidRPr="0077509D" w:rsidRDefault="00CC4BBD"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Cyanate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Thiocyanate</w:t>
            </w:r>
          </w:p>
        </w:tc>
        <w:tc>
          <w:tcPr>
            <w:tcW w:w="2790" w:type="dxa"/>
            <w:vMerge/>
            <w:tcBorders>
              <w:left w:val="single" w:sz="4" w:space="0" w:color="000000" w:themeColor="text1"/>
              <w:right w:val="single" w:sz="4" w:space="0" w:color="000000" w:themeColor="text1"/>
            </w:tcBorders>
            <w:shd w:val="clear" w:color="auto" w:fill="FBD4B4" w:themeFill="accent6" w:themeFillTint="66"/>
            <w:vAlign w:val="center"/>
          </w:tcPr>
          <w:p w14:paraId="190DFB6C" w14:textId="77777777" w:rsidR="00CC4BBD" w:rsidRPr="0077509D" w:rsidRDefault="00CC4BBD" w:rsidP="0077509D">
            <w:pPr>
              <w:pStyle w:val="TableParagraph"/>
              <w:spacing w:before="40" w:after="40"/>
              <w:rPr>
                <w:rFonts w:ascii="Times New Roman" w:hAnsi="Times New Roman" w:cs="Times New Roman"/>
                <w:sz w:val="18"/>
                <w:szCs w:val="18"/>
              </w:rPr>
            </w:pPr>
          </w:p>
        </w:tc>
        <w:tc>
          <w:tcPr>
            <w:tcW w:w="3241" w:type="dxa"/>
            <w:gridSpan w:val="2"/>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4873105C" w14:textId="77777777" w:rsidR="00CC4BBD" w:rsidRPr="0077509D" w:rsidRDefault="00CC4BBD" w:rsidP="0077509D">
            <w:pPr>
              <w:pStyle w:val="TableParagraph"/>
              <w:spacing w:before="40" w:after="40"/>
              <w:ind w:left="118"/>
              <w:rPr>
                <w:rFonts w:ascii="Times New Roman" w:hAnsi="Times New Roman" w:cs="Times New Roman"/>
                <w:sz w:val="18"/>
                <w:szCs w:val="18"/>
              </w:rPr>
            </w:pPr>
            <w:r w:rsidRPr="0077509D">
              <w:rPr>
                <w:rFonts w:ascii="Times New Roman" w:hAnsi="Times New Roman" w:cs="Times New Roman"/>
                <w:spacing w:val="-2"/>
                <w:sz w:val="18"/>
                <w:szCs w:val="18"/>
              </w:rPr>
              <w:t>Quarterly</w:t>
            </w:r>
          </w:p>
        </w:tc>
      </w:tr>
      <w:tr w:rsidR="00C22B2E" w:rsidRPr="0077509D" w14:paraId="53663DCB" w14:textId="77777777" w:rsidTr="00C956B6">
        <w:tc>
          <w:tcPr>
            <w:tcW w:w="1059" w:type="dxa"/>
            <w:vMerge w:val="restart"/>
            <w:tcBorders>
              <w:right w:val="single" w:sz="4" w:space="0" w:color="000000" w:themeColor="text1"/>
            </w:tcBorders>
            <w:shd w:val="clear" w:color="auto" w:fill="FBD4B4" w:themeFill="accent6" w:themeFillTint="66"/>
            <w:vAlign w:val="center"/>
          </w:tcPr>
          <w:p w14:paraId="301760BE" w14:textId="77777777" w:rsidR="00C22B2E" w:rsidRPr="0077509D" w:rsidRDefault="00C22B2E"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12"/>
                <w:sz w:val="18"/>
                <w:szCs w:val="18"/>
              </w:rPr>
              <w:t>6</w:t>
            </w:r>
          </w:p>
        </w:tc>
        <w:tc>
          <w:tcPr>
            <w:tcW w:w="217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0BE72082" w14:textId="1167E4CA" w:rsidR="00C22B2E" w:rsidRPr="0077509D" w:rsidRDefault="00C22B2E"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 xml:space="preserve">Tailings </w:t>
            </w:r>
            <w:r w:rsidRPr="0077509D">
              <w:rPr>
                <w:rFonts w:ascii="Times New Roman" w:hAnsi="Times New Roman" w:cs="Times New Roman"/>
                <w:sz w:val="18"/>
                <w:szCs w:val="18"/>
              </w:rPr>
              <w:t>Discharged</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 xml:space="preserve">into </w:t>
            </w:r>
            <w:r w:rsidRPr="0077509D">
              <w:rPr>
                <w:rFonts w:ascii="Times New Roman" w:hAnsi="Times New Roman" w:cs="Times New Roman"/>
                <w:sz w:val="18"/>
                <w:szCs w:val="18"/>
              </w:rPr>
              <w:t>TIA</w:t>
            </w:r>
            <w:r w:rsidRPr="0077509D">
              <w:rPr>
                <w:rFonts w:ascii="Times New Roman" w:hAnsi="Times New Roman" w:cs="Times New Roman"/>
                <w:spacing w:val="-2"/>
                <w:sz w:val="18"/>
                <w:szCs w:val="18"/>
              </w:rPr>
              <w:t xml:space="preserve"> (Solid</w:t>
            </w:r>
            <w:r w:rsidRPr="0077509D">
              <w:rPr>
                <w:rFonts w:ascii="Times New Roman" w:hAnsi="Times New Roman" w:cs="Times New Roman"/>
                <w:sz w:val="18"/>
                <w:szCs w:val="18"/>
              </w:rPr>
              <w:t xml:space="preserve"> </w:t>
            </w:r>
            <w:r w:rsidRPr="0077509D">
              <w:rPr>
                <w:rFonts w:ascii="Times New Roman" w:hAnsi="Times New Roman" w:cs="Times New Roman"/>
                <w:spacing w:val="-2"/>
                <w:sz w:val="18"/>
                <w:szCs w:val="18"/>
              </w:rPr>
              <w:t>Component)</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 xml:space="preserve">taken </w:t>
            </w:r>
            <w:r w:rsidRPr="0077509D">
              <w:rPr>
                <w:rFonts w:ascii="Times New Roman" w:hAnsi="Times New Roman" w:cs="Times New Roman"/>
                <w:sz w:val="18"/>
                <w:szCs w:val="18"/>
              </w:rPr>
              <w:t>from</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valve</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in</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 xml:space="preserve">the </w:t>
            </w:r>
            <w:r w:rsidRPr="0077509D">
              <w:rPr>
                <w:rFonts w:ascii="Times New Roman" w:hAnsi="Times New Roman" w:cs="Times New Roman"/>
                <w:sz w:val="18"/>
                <w:szCs w:val="18"/>
              </w:rPr>
              <w:t>mill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at </w:t>
            </w:r>
            <w:r w:rsidRPr="0077509D">
              <w:rPr>
                <w:rFonts w:ascii="Times New Roman" w:hAnsi="Times New Roman" w:cs="Times New Roman"/>
                <w:spacing w:val="-5"/>
                <w:sz w:val="18"/>
                <w:szCs w:val="18"/>
              </w:rPr>
              <w:t xml:space="preserve">the </w:t>
            </w:r>
            <w:r w:rsidRPr="0077509D">
              <w:rPr>
                <w:rFonts w:ascii="Times New Roman" w:hAnsi="Times New Roman" w:cs="Times New Roman"/>
                <w:sz w:val="18"/>
                <w:szCs w:val="18"/>
              </w:rPr>
              <w:t>discharge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end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5"/>
                <w:sz w:val="18"/>
                <w:szCs w:val="18"/>
              </w:rPr>
              <w:t xml:space="preserve">of </w:t>
            </w:r>
            <w:r w:rsidRPr="0077509D">
              <w:rPr>
                <w:rFonts w:ascii="Times New Roman" w:hAnsi="Times New Roman" w:cs="Times New Roman"/>
                <w:sz w:val="18"/>
                <w:szCs w:val="18"/>
              </w:rPr>
              <w:t>the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mill</w:t>
            </w:r>
            <w:r w:rsidRPr="0077509D">
              <w:rPr>
                <w:rFonts w:ascii="Times New Roman" w:hAnsi="Times New Roman" w:cs="Times New Roman"/>
                <w:spacing w:val="-2"/>
                <w:sz w:val="18"/>
                <w:szCs w:val="18"/>
              </w:rPr>
              <w:t xml:space="preserve"> tailings pumps</w:t>
            </w:r>
          </w:p>
        </w:tc>
        <w:tc>
          <w:tcPr>
            <w:tcW w:w="180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3CD6E525" w14:textId="77777777" w:rsidR="00C22B2E" w:rsidRPr="0077509D" w:rsidRDefault="00C22B2E"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Operations</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1B218A55" w14:textId="6FAECF49" w:rsidR="00C22B2E" w:rsidRPr="0077509D" w:rsidRDefault="00C22B2E"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Tonnage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dry</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tailings solids</w:t>
            </w:r>
          </w:p>
        </w:tc>
        <w:tc>
          <w:tcPr>
            <w:tcW w:w="279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70C49E6A" w14:textId="43EF40CD" w:rsidR="00C22B2E" w:rsidRPr="0077509D" w:rsidRDefault="00C22B2E" w:rsidP="0077509D">
            <w:pPr>
              <w:pStyle w:val="TableParagraph"/>
              <w:spacing w:before="40" w:after="40"/>
              <w:rPr>
                <w:rFonts w:ascii="Times New Roman" w:hAnsi="Times New Roman" w:cs="Times New Roman"/>
                <w:sz w:val="18"/>
                <w:szCs w:val="18"/>
              </w:rPr>
            </w:pPr>
            <w:ins w:id="1651" w:author="Lisa Mah" w:date="2026-06-08T12:13:00Z" w16du:dateUtc="2026-06-08T18:13:00Z">
              <w:r>
                <w:rPr>
                  <w:rFonts w:ascii="Times New Roman" w:hAnsi="Times New Roman" w:cs="Times New Roman"/>
                  <w:sz w:val="18"/>
                  <w:szCs w:val="18"/>
                </w:rPr>
                <w:t>Inactive</w:t>
              </w:r>
            </w:ins>
          </w:p>
        </w:tc>
        <w:tc>
          <w:tcPr>
            <w:tcW w:w="3241" w:type="dxa"/>
            <w:gridSpan w:val="2"/>
            <w:tcBorders>
              <w:left w:val="single" w:sz="4" w:space="0" w:color="000000" w:themeColor="text1"/>
            </w:tcBorders>
            <w:shd w:val="clear" w:color="auto" w:fill="FBD4B4" w:themeFill="accent6" w:themeFillTint="66"/>
            <w:vAlign w:val="center"/>
          </w:tcPr>
          <w:p w14:paraId="41FE49E9" w14:textId="5226EE49" w:rsidR="00C22B2E" w:rsidRPr="0077509D" w:rsidRDefault="00C22B2E" w:rsidP="0077509D">
            <w:pPr>
              <w:pStyle w:val="TableParagraph"/>
              <w:spacing w:before="40" w:after="40"/>
              <w:ind w:left="118"/>
              <w:rPr>
                <w:rFonts w:ascii="Times New Roman" w:hAnsi="Times New Roman" w:cs="Times New Roman"/>
                <w:sz w:val="18"/>
                <w:szCs w:val="18"/>
              </w:rPr>
            </w:pPr>
            <w:r w:rsidRPr="0077509D">
              <w:rPr>
                <w:rFonts w:ascii="Times New Roman" w:hAnsi="Times New Roman" w:cs="Times New Roman"/>
                <w:sz w:val="18"/>
                <w:szCs w:val="18"/>
              </w:rPr>
              <w:t>Monthly</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11"/>
                <w:sz w:val="18"/>
                <w:szCs w:val="18"/>
              </w:rPr>
              <w:t xml:space="preserve"> </w:t>
            </w:r>
            <w:r w:rsidRPr="0077509D">
              <w:rPr>
                <w:rFonts w:ascii="Times New Roman" w:hAnsi="Times New Roman" w:cs="Times New Roman"/>
                <w:spacing w:val="-5"/>
                <w:sz w:val="18"/>
                <w:szCs w:val="18"/>
              </w:rPr>
              <w:t xml:space="preserve">of </w:t>
            </w:r>
            <w:r w:rsidRPr="0077509D">
              <w:rPr>
                <w:rFonts w:ascii="Times New Roman" w:hAnsi="Times New Roman" w:cs="Times New Roman"/>
                <w:spacing w:val="-2"/>
                <w:sz w:val="18"/>
                <w:szCs w:val="18"/>
              </w:rPr>
              <w:t>discharge</w:t>
            </w:r>
          </w:p>
        </w:tc>
      </w:tr>
      <w:tr w:rsidR="00C22B2E" w:rsidRPr="0077509D" w14:paraId="043F93DA" w14:textId="77777777" w:rsidTr="00C956B6">
        <w:tc>
          <w:tcPr>
            <w:tcW w:w="1059" w:type="dxa"/>
            <w:vMerge/>
            <w:shd w:val="clear" w:color="auto" w:fill="FBD4B4" w:themeFill="accent6" w:themeFillTint="66"/>
            <w:vAlign w:val="center"/>
          </w:tcPr>
          <w:p w14:paraId="66DF9E69" w14:textId="77777777" w:rsidR="00C22B2E" w:rsidRPr="0077509D" w:rsidRDefault="00C22B2E" w:rsidP="0077509D">
            <w:pPr>
              <w:spacing w:before="40" w:after="40"/>
              <w:rPr>
                <w:sz w:val="18"/>
                <w:szCs w:val="18"/>
              </w:rPr>
            </w:pPr>
          </w:p>
        </w:tc>
        <w:tc>
          <w:tcPr>
            <w:tcW w:w="2170" w:type="dxa"/>
            <w:vMerge/>
            <w:shd w:val="clear" w:color="auto" w:fill="FBD4B4" w:themeFill="accent6" w:themeFillTint="66"/>
            <w:vAlign w:val="center"/>
          </w:tcPr>
          <w:p w14:paraId="2BCD0846" w14:textId="0EFBBB02" w:rsidR="00C22B2E" w:rsidRPr="0077509D" w:rsidRDefault="00C22B2E" w:rsidP="0077509D">
            <w:pPr>
              <w:pStyle w:val="TableParagraph"/>
              <w:spacing w:before="40" w:after="40"/>
              <w:ind w:left="110"/>
              <w:rPr>
                <w:rFonts w:ascii="Times New Roman" w:hAnsi="Times New Roman" w:cs="Times New Roman"/>
                <w:sz w:val="18"/>
                <w:szCs w:val="18"/>
              </w:rPr>
            </w:pPr>
          </w:p>
        </w:tc>
        <w:tc>
          <w:tcPr>
            <w:tcW w:w="1800" w:type="dxa"/>
            <w:vMerge/>
            <w:shd w:val="clear" w:color="auto" w:fill="FBD4B4" w:themeFill="accent6" w:themeFillTint="66"/>
            <w:vAlign w:val="center"/>
          </w:tcPr>
          <w:p w14:paraId="73C32F02" w14:textId="77777777" w:rsidR="00C22B2E" w:rsidRPr="0077509D" w:rsidRDefault="00C22B2E" w:rsidP="0077509D">
            <w:pPr>
              <w:spacing w:before="40" w:after="40"/>
              <w:rPr>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21EF47CE" w14:textId="5091C990" w:rsidR="00C22B2E" w:rsidRPr="0077509D" w:rsidRDefault="00C22B2E"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T-Cd,</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T-Cr,</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T-Hg,</w:t>
            </w:r>
            <w:r w:rsidRPr="0077509D">
              <w:rPr>
                <w:rFonts w:ascii="Times New Roman" w:hAnsi="Times New Roman" w:cs="Times New Roman"/>
                <w:spacing w:val="-5"/>
                <w:sz w:val="18"/>
                <w:szCs w:val="18"/>
              </w:rPr>
              <w:t xml:space="preserve"> T-</w:t>
            </w:r>
            <w:r w:rsidRPr="0077509D">
              <w:rPr>
                <w:rFonts w:ascii="Times New Roman" w:hAnsi="Times New Roman" w:cs="Times New Roman"/>
                <w:sz w:val="18"/>
                <w:szCs w:val="18"/>
              </w:rPr>
              <w:t>Mo,</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T-</w:t>
            </w:r>
            <w:r w:rsidRPr="0077509D">
              <w:rPr>
                <w:rFonts w:ascii="Times New Roman" w:hAnsi="Times New Roman" w:cs="Times New Roman"/>
                <w:spacing w:val="-5"/>
                <w:sz w:val="18"/>
                <w:szCs w:val="18"/>
              </w:rPr>
              <w:t xml:space="preserve">Se,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Inorganic</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Carbon </w:t>
            </w:r>
            <w:r w:rsidRPr="0077509D">
              <w:rPr>
                <w:rFonts w:ascii="Times New Roman" w:hAnsi="Times New Roman" w:cs="Times New Roman"/>
                <w:sz w:val="18"/>
                <w:szCs w:val="18"/>
              </w:rPr>
              <w:t>and</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by</w:t>
            </w:r>
            <w:r w:rsidRPr="0077509D">
              <w:rPr>
                <w:rFonts w:ascii="Times New Roman" w:hAnsi="Times New Roman" w:cs="Times New Roman"/>
                <w:spacing w:val="-4"/>
                <w:sz w:val="18"/>
                <w:szCs w:val="18"/>
              </w:rPr>
              <w:t xml:space="preserve"> ICP-</w:t>
            </w:r>
            <w:r w:rsidRPr="0077509D">
              <w:rPr>
                <w:rFonts w:ascii="Times New Roman" w:hAnsi="Times New Roman" w:cs="Times New Roman"/>
                <w:sz w:val="18"/>
                <w:szCs w:val="18"/>
              </w:rPr>
              <w:t>MS</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(must</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include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2"/>
                <w:sz w:val="18"/>
                <w:szCs w:val="18"/>
              </w:rPr>
              <w:t>Sulphur)</w:t>
            </w:r>
          </w:p>
        </w:tc>
        <w:tc>
          <w:tcPr>
            <w:tcW w:w="2790" w:type="dxa"/>
            <w:vMerge/>
            <w:tcBorders>
              <w:left w:val="single" w:sz="4" w:space="0" w:color="000000" w:themeColor="text1"/>
              <w:right w:val="single" w:sz="4" w:space="0" w:color="000000" w:themeColor="text1"/>
            </w:tcBorders>
            <w:shd w:val="clear" w:color="auto" w:fill="FBD4B4" w:themeFill="accent6" w:themeFillTint="66"/>
            <w:vAlign w:val="center"/>
          </w:tcPr>
          <w:p w14:paraId="73A268D9" w14:textId="77777777" w:rsidR="00C22B2E" w:rsidRPr="0077509D" w:rsidRDefault="00C22B2E" w:rsidP="0077509D">
            <w:pPr>
              <w:pStyle w:val="TableParagraph"/>
              <w:spacing w:before="40" w:after="40"/>
              <w:rPr>
                <w:rFonts w:ascii="Times New Roman" w:hAnsi="Times New Roman" w:cs="Times New Roman"/>
                <w:sz w:val="18"/>
                <w:szCs w:val="18"/>
              </w:rPr>
            </w:pPr>
          </w:p>
        </w:tc>
        <w:tc>
          <w:tcPr>
            <w:tcW w:w="3241" w:type="dxa"/>
            <w:gridSpan w:val="2"/>
            <w:tcBorders>
              <w:top w:val="single" w:sz="4" w:space="0" w:color="000000" w:themeColor="text1"/>
              <w:left w:val="single" w:sz="4" w:space="0" w:color="000000" w:themeColor="text1"/>
            </w:tcBorders>
            <w:shd w:val="clear" w:color="auto" w:fill="FBD4B4" w:themeFill="accent6" w:themeFillTint="66"/>
            <w:vAlign w:val="center"/>
          </w:tcPr>
          <w:p w14:paraId="389D43D2" w14:textId="1C8DE7C2" w:rsidR="00C22B2E" w:rsidRPr="0077509D" w:rsidRDefault="00C22B2E" w:rsidP="0077509D">
            <w:pPr>
              <w:pStyle w:val="TableParagraph"/>
              <w:spacing w:before="40" w:after="40"/>
              <w:ind w:left="118"/>
              <w:rPr>
                <w:rFonts w:ascii="Times New Roman" w:hAnsi="Times New Roman" w:cs="Times New Roman"/>
                <w:sz w:val="18"/>
                <w:szCs w:val="18"/>
              </w:rPr>
            </w:pPr>
            <w:r w:rsidRPr="0077509D">
              <w:rPr>
                <w:rFonts w:ascii="Times New Roman" w:hAnsi="Times New Roman" w:cs="Times New Roman"/>
                <w:sz w:val="18"/>
                <w:szCs w:val="18"/>
              </w:rPr>
              <w:t>Sampled</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on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a</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weekly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basis</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4"/>
                <w:sz w:val="18"/>
                <w:szCs w:val="18"/>
              </w:rPr>
              <w:t xml:space="preserve">with </w:t>
            </w:r>
            <w:r w:rsidRPr="0077509D">
              <w:rPr>
                <w:rFonts w:ascii="Times New Roman" w:hAnsi="Times New Roman" w:cs="Times New Roman"/>
                <w:sz w:val="18"/>
                <w:szCs w:val="18"/>
              </w:rPr>
              <w:t>analyses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carried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out</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monthly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on</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10"/>
                <w:sz w:val="18"/>
                <w:szCs w:val="18"/>
              </w:rPr>
              <w:t xml:space="preserve">a </w:t>
            </w:r>
            <w:r w:rsidRPr="0077509D">
              <w:rPr>
                <w:rFonts w:ascii="Times New Roman" w:hAnsi="Times New Roman" w:cs="Times New Roman"/>
                <w:sz w:val="18"/>
                <w:szCs w:val="18"/>
              </w:rPr>
              <w:t>composite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sample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TL-</w:t>
            </w:r>
            <w:r w:rsidRPr="0077509D">
              <w:rPr>
                <w:rFonts w:ascii="Times New Roman" w:hAnsi="Times New Roman" w:cs="Times New Roman"/>
                <w:spacing w:val="-10"/>
                <w:sz w:val="18"/>
                <w:szCs w:val="18"/>
              </w:rPr>
              <w:t xml:space="preserve">6 </w:t>
            </w:r>
            <w:r w:rsidRPr="0077509D">
              <w:rPr>
                <w:rFonts w:ascii="Times New Roman" w:hAnsi="Times New Roman" w:cs="Times New Roman"/>
                <w:sz w:val="18"/>
                <w:szCs w:val="18"/>
              </w:rPr>
              <w:t>weekly</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samples</w:t>
            </w:r>
          </w:p>
        </w:tc>
      </w:tr>
      <w:tr w:rsidR="00FF6D4D" w:rsidRPr="0077509D" w14:paraId="4B8B0E63" w14:textId="77777777" w:rsidTr="005C5CEB">
        <w:tc>
          <w:tcPr>
            <w:tcW w:w="1059" w:type="dxa"/>
            <w:tcBorders>
              <w:top w:val="single" w:sz="4" w:space="0" w:color="000000" w:themeColor="text1"/>
              <w:right w:val="single" w:sz="4" w:space="0" w:color="000000" w:themeColor="text1"/>
            </w:tcBorders>
            <w:shd w:val="clear" w:color="auto" w:fill="FBD4B4" w:themeFill="accent6" w:themeFillTint="66"/>
            <w:vAlign w:val="center"/>
          </w:tcPr>
          <w:p w14:paraId="06F129ED" w14:textId="77777777" w:rsidR="00FF6D4D" w:rsidRPr="0077509D" w:rsidRDefault="00FF6D4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7"/>
                <w:sz w:val="18"/>
                <w:szCs w:val="18"/>
              </w:rPr>
              <w:t>7a</w:t>
            </w:r>
          </w:p>
        </w:tc>
        <w:tc>
          <w:tcPr>
            <w:tcW w:w="217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6CE22543" w14:textId="06FA2C0C" w:rsidR="00FF6D4D" w:rsidRPr="0077509D" w:rsidRDefault="00FF6D4D" w:rsidP="0077509D">
            <w:pPr>
              <w:pStyle w:val="TableParagraph"/>
              <w:spacing w:before="40" w:after="40"/>
              <w:ind w:left="110" w:right="581"/>
              <w:rPr>
                <w:rFonts w:ascii="Times New Roman" w:hAnsi="Times New Roman" w:cs="Times New Roman"/>
                <w:sz w:val="18"/>
                <w:szCs w:val="18"/>
              </w:rPr>
            </w:pPr>
            <w:r w:rsidRPr="0077509D">
              <w:rPr>
                <w:rFonts w:ascii="Times New Roman" w:hAnsi="Times New Roman" w:cs="Times New Roman"/>
                <w:sz w:val="18"/>
                <w:szCs w:val="18"/>
              </w:rPr>
              <w:t>Detoxified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tailings </w:t>
            </w:r>
            <w:r w:rsidRPr="0077509D">
              <w:rPr>
                <w:rFonts w:ascii="Times New Roman" w:hAnsi="Times New Roman" w:cs="Times New Roman"/>
                <w:spacing w:val="-2"/>
                <w:sz w:val="18"/>
                <w:szCs w:val="18"/>
              </w:rPr>
              <w:t xml:space="preserve">solids </w:t>
            </w:r>
            <w:r w:rsidRPr="0077509D">
              <w:rPr>
                <w:rFonts w:ascii="Times New Roman" w:hAnsi="Times New Roman" w:cs="Times New Roman"/>
                <w:sz w:val="18"/>
                <w:szCs w:val="18"/>
              </w:rPr>
              <w:t>sent</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underground </w:t>
            </w:r>
            <w:r w:rsidRPr="0077509D">
              <w:rPr>
                <w:rFonts w:ascii="Times New Roman" w:hAnsi="Times New Roman" w:cs="Times New Roman"/>
                <w:sz w:val="18"/>
                <w:szCs w:val="18"/>
              </w:rPr>
              <w:t>as</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backfill</w:t>
            </w:r>
          </w:p>
        </w:tc>
        <w:tc>
          <w:tcPr>
            <w:tcW w:w="180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3ABC7613" w14:textId="67BDD3F3" w:rsidR="00FF6D4D" w:rsidRPr="0077509D" w:rsidRDefault="00FF6D4D" w:rsidP="0077509D">
            <w:pPr>
              <w:pStyle w:val="TableParagraph"/>
              <w:spacing w:before="40" w:after="40"/>
              <w:ind w:left="110"/>
              <w:rPr>
                <w:rFonts w:ascii="Times New Roman" w:hAnsi="Times New Roman" w:cs="Times New Roman"/>
                <w:sz w:val="18"/>
                <w:szCs w:val="18"/>
              </w:rPr>
            </w:pPr>
            <w:del w:id="1652" w:author="Lisa Mah" w:date="2026-06-08T14:40:00Z" w16du:dateUtc="2026-06-08T20:40:00Z">
              <w:r w:rsidRPr="0077509D" w:rsidDel="00C956B6">
                <w:rPr>
                  <w:rFonts w:ascii="Times New Roman" w:hAnsi="Times New Roman" w:cs="Times New Roman"/>
                  <w:spacing w:val="-2"/>
                  <w:sz w:val="18"/>
                  <w:szCs w:val="18"/>
                </w:rPr>
                <w:delText>Operations</w:delText>
              </w:r>
            </w:del>
            <w:ins w:id="1653" w:author="Lisa Mah" w:date="2026-06-08T14:40:00Z" w16du:dateUtc="2026-06-08T20:40:00Z">
              <w:r w:rsidR="00C956B6">
                <w:rPr>
                  <w:rFonts w:ascii="Times New Roman" w:hAnsi="Times New Roman" w:cs="Times New Roman"/>
                  <w:spacing w:val="-2"/>
                  <w:sz w:val="18"/>
                  <w:szCs w:val="18"/>
                </w:rPr>
                <w:t>Inactive</w:t>
              </w:r>
            </w:ins>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6B0A7EC2" w14:textId="754D9C14" w:rsidR="00FF6D4D" w:rsidRPr="0077509D" w:rsidRDefault="00FF6D4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Dry</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tonnage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detoxified </w:t>
            </w:r>
            <w:r w:rsidRPr="0077509D">
              <w:rPr>
                <w:rFonts w:ascii="Times New Roman" w:hAnsi="Times New Roman" w:cs="Times New Roman"/>
                <w:sz w:val="18"/>
                <w:szCs w:val="18"/>
              </w:rPr>
              <w:t>tailings</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sent</w:t>
            </w:r>
            <w:r w:rsidRPr="0077509D">
              <w:rPr>
                <w:rFonts w:ascii="Times New Roman" w:hAnsi="Times New Roman" w:cs="Times New Roman"/>
                <w:spacing w:val="-2"/>
                <w:sz w:val="18"/>
                <w:szCs w:val="18"/>
              </w:rPr>
              <w:t xml:space="preserve"> underground; </w:t>
            </w:r>
            <w:r w:rsidRPr="0077509D">
              <w:rPr>
                <w:rFonts w:ascii="Times New Roman" w:hAnsi="Times New Roman" w:cs="Times New Roman"/>
                <w:sz w:val="18"/>
                <w:szCs w:val="18"/>
              </w:rPr>
              <w:t>Moisture</w:t>
            </w:r>
            <w:r w:rsidRPr="0077509D">
              <w:rPr>
                <w:rFonts w:ascii="Times New Roman" w:hAnsi="Times New Roman" w:cs="Times New Roman"/>
                <w:spacing w:val="-13"/>
                <w:sz w:val="18"/>
                <w:szCs w:val="18"/>
              </w:rPr>
              <w:t xml:space="preserve"> </w:t>
            </w:r>
            <w:r w:rsidRPr="0077509D">
              <w:rPr>
                <w:rFonts w:ascii="Times New Roman" w:hAnsi="Times New Roman" w:cs="Times New Roman"/>
                <w:spacing w:val="-2"/>
                <w:sz w:val="18"/>
                <w:szCs w:val="18"/>
              </w:rPr>
              <w:t xml:space="preserve">content </w:t>
            </w:r>
            <w:r w:rsidRPr="0077509D">
              <w:rPr>
                <w:rFonts w:ascii="Times New Roman" w:hAnsi="Times New Roman" w:cs="Times New Roman"/>
                <w:sz w:val="18"/>
                <w:szCs w:val="18"/>
              </w:rPr>
              <w:t>of</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backfill</w:t>
            </w:r>
            <w:r w:rsidRPr="0077509D">
              <w:rPr>
                <w:rFonts w:ascii="Times New Roman" w:hAnsi="Times New Roman" w:cs="Times New Roman"/>
                <w:spacing w:val="-2"/>
                <w:sz w:val="18"/>
                <w:szCs w:val="18"/>
              </w:rPr>
              <w:t xml:space="preserve"> trucked underground</w:t>
            </w:r>
          </w:p>
        </w:tc>
        <w:tc>
          <w:tcPr>
            <w:tcW w:w="279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0CADB9BD" w14:textId="4EF105FC" w:rsidR="00FF6D4D" w:rsidRPr="0077509D" w:rsidRDefault="00C22B2E" w:rsidP="0077509D">
            <w:pPr>
              <w:pStyle w:val="TableParagraph"/>
              <w:spacing w:before="40" w:after="40"/>
              <w:rPr>
                <w:rFonts w:ascii="Times New Roman" w:hAnsi="Times New Roman" w:cs="Times New Roman"/>
                <w:sz w:val="18"/>
                <w:szCs w:val="18"/>
              </w:rPr>
            </w:pPr>
            <w:ins w:id="1654" w:author="Lisa Mah" w:date="2026-06-08T12:13:00Z" w16du:dateUtc="2026-06-08T18:13:00Z">
              <w:r>
                <w:rPr>
                  <w:rFonts w:ascii="Times New Roman" w:hAnsi="Times New Roman" w:cs="Times New Roman"/>
                  <w:sz w:val="18"/>
                  <w:szCs w:val="18"/>
                </w:rPr>
                <w:t>Inactive</w:t>
              </w:r>
            </w:ins>
          </w:p>
        </w:tc>
        <w:tc>
          <w:tcPr>
            <w:tcW w:w="3241" w:type="dxa"/>
            <w:gridSpan w:val="2"/>
            <w:tcBorders>
              <w:top w:val="single" w:sz="4" w:space="0" w:color="000000" w:themeColor="text1"/>
              <w:left w:val="single" w:sz="4" w:space="0" w:color="000000" w:themeColor="text1"/>
            </w:tcBorders>
            <w:shd w:val="clear" w:color="auto" w:fill="FBD4B4" w:themeFill="accent6" w:themeFillTint="66"/>
            <w:vAlign w:val="center"/>
          </w:tcPr>
          <w:p w14:paraId="7FBB3271" w14:textId="470DEFF0" w:rsidR="00FF6D4D" w:rsidRPr="0077509D" w:rsidRDefault="00FF6D4D" w:rsidP="0077509D">
            <w:pPr>
              <w:pStyle w:val="TableParagraph"/>
              <w:spacing w:before="40" w:after="40"/>
              <w:ind w:left="112"/>
              <w:rPr>
                <w:rFonts w:ascii="Times New Roman" w:hAnsi="Times New Roman" w:cs="Times New Roman"/>
                <w:sz w:val="18"/>
                <w:szCs w:val="18"/>
              </w:rPr>
            </w:pPr>
            <w:del w:id="1655" w:author="Lisa Mah" w:date="2026-06-08T13:21:00Z" w16du:dateUtc="2026-06-08T19:21:00Z">
              <w:r w:rsidRPr="0077509D" w:rsidDel="007A4F13">
                <w:rPr>
                  <w:rFonts w:ascii="Times New Roman" w:hAnsi="Times New Roman" w:cs="Times New Roman"/>
                  <w:spacing w:val="-2"/>
                  <w:sz w:val="18"/>
                  <w:szCs w:val="18"/>
                </w:rPr>
                <w:delText>Monthly</w:delText>
              </w:r>
            </w:del>
            <w:commentRangeStart w:id="1656"/>
            <w:ins w:id="1657" w:author="Lisa Mah" w:date="2026-06-08T13:21:00Z" w16du:dateUtc="2026-06-08T19:21:00Z">
              <w:r w:rsidR="007A4F13">
                <w:rPr>
                  <w:rFonts w:ascii="Times New Roman" w:hAnsi="Times New Roman" w:cs="Times New Roman"/>
                  <w:spacing w:val="-2"/>
                  <w:sz w:val="18"/>
                  <w:szCs w:val="18"/>
                </w:rPr>
                <w:t>Inactive</w:t>
              </w:r>
            </w:ins>
            <w:commentRangeEnd w:id="1656"/>
            <w:r w:rsidR="006C46A9" w:rsidRPr="0077509D">
              <w:rPr>
                <w:rStyle w:val="CommentReference"/>
                <w:rFonts w:ascii="Times New Roman" w:hAnsi="Times New Roman" w:cs="Times New Roman"/>
                <w:sz w:val="18"/>
                <w:szCs w:val="18"/>
              </w:rPr>
              <w:commentReference w:id="1656"/>
            </w:r>
          </w:p>
        </w:tc>
      </w:tr>
      <w:tr w:rsidR="00FF6D4D" w:rsidRPr="0077509D" w14:paraId="71A6E2E3" w14:textId="77777777" w:rsidTr="005C5CEB">
        <w:tc>
          <w:tcPr>
            <w:tcW w:w="1059" w:type="dxa"/>
            <w:tcBorders>
              <w:left w:val="single" w:sz="4" w:space="0" w:color="000000" w:themeColor="text1"/>
              <w:right w:val="single" w:sz="4" w:space="0" w:color="000000" w:themeColor="text1"/>
            </w:tcBorders>
            <w:shd w:val="clear" w:color="auto" w:fill="FBD4B4" w:themeFill="accent6" w:themeFillTint="66"/>
            <w:vAlign w:val="center"/>
          </w:tcPr>
          <w:p w14:paraId="39497A79" w14:textId="77777777" w:rsidR="00FF6D4D" w:rsidRPr="0077509D" w:rsidRDefault="00FF6D4D"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7"/>
                <w:sz w:val="18"/>
                <w:szCs w:val="18"/>
              </w:rPr>
              <w:t>7b</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52EC3A9D" w14:textId="6C99DE55" w:rsidR="00FF6D4D" w:rsidRPr="0077509D" w:rsidRDefault="00FF6D4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Filtrate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TL-</w:t>
            </w:r>
            <w:r w:rsidRPr="0077509D">
              <w:rPr>
                <w:rFonts w:ascii="Times New Roman" w:hAnsi="Times New Roman" w:cs="Times New Roman"/>
                <w:spacing w:val="-5"/>
                <w:sz w:val="18"/>
                <w:szCs w:val="18"/>
              </w:rPr>
              <w:t xml:space="preserve">7a </w:t>
            </w:r>
            <w:r w:rsidRPr="0077509D">
              <w:rPr>
                <w:rFonts w:ascii="Times New Roman" w:hAnsi="Times New Roman" w:cs="Times New Roman"/>
                <w:spacing w:val="-2"/>
                <w:sz w:val="18"/>
                <w:szCs w:val="18"/>
              </w:rPr>
              <w:t>(Detoxified</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2"/>
                <w:sz w:val="18"/>
                <w:szCs w:val="18"/>
              </w:rPr>
              <w:t xml:space="preserve">tailings </w:t>
            </w:r>
            <w:r w:rsidRPr="0077509D">
              <w:rPr>
                <w:rFonts w:ascii="Times New Roman" w:hAnsi="Times New Roman" w:cs="Times New Roman"/>
                <w:sz w:val="18"/>
                <w:szCs w:val="18"/>
              </w:rPr>
              <w:t>sent</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underground </w:t>
            </w:r>
            <w:r w:rsidRPr="0077509D">
              <w:rPr>
                <w:rFonts w:ascii="Times New Roman" w:hAnsi="Times New Roman" w:cs="Times New Roman"/>
                <w:sz w:val="18"/>
                <w:szCs w:val="18"/>
              </w:rPr>
              <w:t>as</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backfill)</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4B917DE3" w14:textId="5E167C75" w:rsidR="00FF6D4D" w:rsidRPr="0077509D" w:rsidRDefault="00FF6D4D" w:rsidP="0077509D">
            <w:pPr>
              <w:pStyle w:val="TableParagraph"/>
              <w:spacing w:before="40" w:after="40"/>
              <w:ind w:left="110"/>
              <w:rPr>
                <w:rFonts w:ascii="Times New Roman" w:hAnsi="Times New Roman" w:cs="Times New Roman"/>
                <w:sz w:val="18"/>
                <w:szCs w:val="18"/>
              </w:rPr>
            </w:pPr>
            <w:del w:id="1658" w:author="Lisa Mah" w:date="2026-06-08T14:41:00Z" w16du:dateUtc="2026-06-08T20:41:00Z">
              <w:r w:rsidRPr="0077509D" w:rsidDel="00C956B6">
                <w:rPr>
                  <w:rFonts w:ascii="Times New Roman" w:hAnsi="Times New Roman" w:cs="Times New Roman"/>
                  <w:spacing w:val="-2"/>
                  <w:sz w:val="18"/>
                  <w:szCs w:val="18"/>
                </w:rPr>
                <w:delText>Operations</w:delText>
              </w:r>
            </w:del>
            <w:ins w:id="1659" w:author="Lisa Mah" w:date="2026-06-08T14:41:00Z" w16du:dateUtc="2026-06-08T20:41:00Z">
              <w:r w:rsidR="00C956B6">
                <w:rPr>
                  <w:rFonts w:ascii="Times New Roman" w:hAnsi="Times New Roman" w:cs="Times New Roman"/>
                  <w:spacing w:val="-2"/>
                  <w:sz w:val="18"/>
                  <w:szCs w:val="18"/>
                </w:rPr>
                <w:t>Inactive</w:t>
              </w:r>
            </w:ins>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27975A0A" w14:textId="67AC3B88" w:rsidR="00FF6D4D" w:rsidRPr="0077509D" w:rsidRDefault="00FF6D4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Cyanate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Thiocyanate </w:t>
            </w:r>
            <w:r w:rsidRPr="0077509D">
              <w:rPr>
                <w:rFonts w:ascii="Times New Roman" w:hAnsi="Times New Roman" w:cs="Times New Roman"/>
                <w:sz w:val="18"/>
                <w:szCs w:val="18"/>
              </w:rPr>
              <w:t>WAD</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Inorganic </w:t>
            </w:r>
            <w:r w:rsidRPr="0077509D">
              <w:rPr>
                <w:rFonts w:ascii="Times New Roman" w:hAnsi="Times New Roman" w:cs="Times New Roman"/>
                <w:sz w:val="18"/>
                <w:szCs w:val="18"/>
              </w:rPr>
              <w:t>Carbon,</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5"/>
                <w:sz w:val="18"/>
                <w:szCs w:val="18"/>
              </w:rPr>
              <w:t xml:space="preserve"> by </w:t>
            </w:r>
            <w:r w:rsidRPr="0077509D">
              <w:rPr>
                <w:rFonts w:ascii="Times New Roman" w:hAnsi="Times New Roman" w:cs="Times New Roman"/>
                <w:sz w:val="18"/>
                <w:szCs w:val="18"/>
              </w:rPr>
              <w:t>ICP-MS</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(including Sulphur)</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7465ECAC" w14:textId="458AC9AA" w:rsidR="00FF6D4D" w:rsidRPr="0077509D" w:rsidRDefault="00C22B2E" w:rsidP="0077509D">
            <w:pPr>
              <w:pStyle w:val="TableParagraph"/>
              <w:spacing w:before="40" w:after="40"/>
              <w:rPr>
                <w:rFonts w:ascii="Times New Roman" w:hAnsi="Times New Roman" w:cs="Times New Roman"/>
                <w:sz w:val="18"/>
                <w:szCs w:val="18"/>
              </w:rPr>
            </w:pPr>
            <w:ins w:id="1660" w:author="Lisa Mah" w:date="2026-06-08T12:13:00Z" w16du:dateUtc="2026-06-08T18:13:00Z">
              <w:r>
                <w:rPr>
                  <w:rFonts w:ascii="Times New Roman" w:hAnsi="Times New Roman" w:cs="Times New Roman"/>
                  <w:sz w:val="18"/>
                  <w:szCs w:val="18"/>
                </w:rPr>
                <w:t>Inactive</w:t>
              </w:r>
            </w:ins>
          </w:p>
        </w:tc>
        <w:tc>
          <w:tcPr>
            <w:tcW w:w="3241" w:type="dxa"/>
            <w:gridSpan w:val="2"/>
            <w:tcBorders>
              <w:left w:val="single" w:sz="4" w:space="0" w:color="000000" w:themeColor="text1"/>
            </w:tcBorders>
            <w:shd w:val="clear" w:color="auto" w:fill="FBD4B4" w:themeFill="accent6" w:themeFillTint="66"/>
            <w:vAlign w:val="center"/>
          </w:tcPr>
          <w:p w14:paraId="053587C9" w14:textId="5E05100E" w:rsidR="00FF6D4D" w:rsidRPr="0077509D" w:rsidRDefault="00FF6D4D" w:rsidP="0077509D">
            <w:pPr>
              <w:pStyle w:val="TableParagraph"/>
              <w:spacing w:before="40" w:after="40"/>
              <w:ind w:left="112"/>
              <w:rPr>
                <w:rFonts w:ascii="Times New Roman" w:hAnsi="Times New Roman" w:cs="Times New Roman"/>
                <w:sz w:val="18"/>
                <w:szCs w:val="18"/>
              </w:rPr>
            </w:pPr>
            <w:del w:id="1661" w:author="Lisa Mah" w:date="2026-06-08T13:22:00Z" w16du:dateUtc="2026-06-08T19:22:00Z">
              <w:r w:rsidRPr="0077509D" w:rsidDel="00FF661D">
                <w:rPr>
                  <w:rFonts w:ascii="Times New Roman" w:hAnsi="Times New Roman" w:cs="Times New Roman"/>
                  <w:spacing w:val="-2"/>
                  <w:sz w:val="18"/>
                  <w:szCs w:val="18"/>
                </w:rPr>
                <w:delText>Monthly</w:delText>
              </w:r>
            </w:del>
            <w:ins w:id="1662" w:author="Lisa Mah" w:date="2026-06-08T13:22:00Z" w16du:dateUtc="2026-06-08T19:22:00Z">
              <w:r w:rsidR="00FF661D">
                <w:rPr>
                  <w:rFonts w:ascii="Times New Roman" w:hAnsi="Times New Roman" w:cs="Times New Roman"/>
                  <w:spacing w:val="-2"/>
                  <w:sz w:val="18"/>
                  <w:szCs w:val="18"/>
                </w:rPr>
                <w:t xml:space="preserve"> Inactive</w:t>
              </w:r>
            </w:ins>
          </w:p>
        </w:tc>
      </w:tr>
      <w:tr w:rsidR="00C22B2E" w:rsidRPr="0077509D" w14:paraId="4B0659ED" w14:textId="77777777" w:rsidTr="005C5CEB">
        <w:tc>
          <w:tcPr>
            <w:tcW w:w="1059" w:type="dxa"/>
            <w:vMerge w:val="restart"/>
            <w:tcBorders>
              <w:right w:val="single" w:sz="4" w:space="0" w:color="000000" w:themeColor="text1"/>
            </w:tcBorders>
            <w:shd w:val="clear" w:color="auto" w:fill="FBD4B4" w:themeFill="accent6" w:themeFillTint="66"/>
            <w:vAlign w:val="center"/>
          </w:tcPr>
          <w:p w14:paraId="39233D92" w14:textId="77777777" w:rsidR="00C22B2E" w:rsidRPr="0077509D" w:rsidRDefault="00C22B2E"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12"/>
                <w:sz w:val="18"/>
                <w:szCs w:val="18"/>
              </w:rPr>
              <w:t>8</w:t>
            </w:r>
          </w:p>
        </w:tc>
        <w:tc>
          <w:tcPr>
            <w:tcW w:w="217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17FDCB14" w14:textId="0DF01A28" w:rsidR="00C22B2E" w:rsidRPr="0077509D" w:rsidRDefault="00C22B2E"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Reclaim</w:t>
            </w:r>
            <w:r w:rsidRPr="0077509D">
              <w:rPr>
                <w:rFonts w:ascii="Times New Roman" w:hAnsi="Times New Roman" w:cs="Times New Roman"/>
                <w:spacing w:val="-9"/>
                <w:sz w:val="18"/>
                <w:szCs w:val="18"/>
              </w:rPr>
              <w:t xml:space="preserve"> </w:t>
            </w:r>
            <w:r w:rsidRPr="0077509D">
              <w:rPr>
                <w:rFonts w:ascii="Times New Roman" w:hAnsi="Times New Roman" w:cs="Times New Roman"/>
                <w:spacing w:val="-2"/>
                <w:sz w:val="18"/>
                <w:szCs w:val="18"/>
              </w:rPr>
              <w:t xml:space="preserve">water </w:t>
            </w:r>
            <w:r w:rsidRPr="0077509D">
              <w:rPr>
                <w:rFonts w:ascii="Times New Roman" w:hAnsi="Times New Roman" w:cs="Times New Roman"/>
                <w:sz w:val="18"/>
                <w:szCs w:val="18"/>
              </w:rPr>
              <w:t>pumped</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TIA </w:t>
            </w:r>
            <w:r w:rsidRPr="0077509D">
              <w:rPr>
                <w:rFonts w:ascii="Times New Roman" w:hAnsi="Times New Roman" w:cs="Times New Roman"/>
                <w:sz w:val="18"/>
                <w:szCs w:val="18"/>
              </w:rPr>
              <w:t>to</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Mill</w:t>
            </w:r>
            <w:r w:rsidRPr="0077509D">
              <w:rPr>
                <w:rFonts w:ascii="Times New Roman" w:hAnsi="Times New Roman" w:cs="Times New Roman"/>
                <w:spacing w:val="-2"/>
                <w:sz w:val="18"/>
                <w:szCs w:val="18"/>
              </w:rPr>
              <w:t xml:space="preserve"> Process </w:t>
            </w:r>
            <w:r w:rsidRPr="0077509D">
              <w:rPr>
                <w:rFonts w:ascii="Times New Roman" w:hAnsi="Times New Roman" w:cs="Times New Roman"/>
                <w:sz w:val="18"/>
                <w:szCs w:val="18"/>
              </w:rPr>
              <w:t>water</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tank</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taken </w:t>
            </w:r>
            <w:r w:rsidRPr="0077509D">
              <w:rPr>
                <w:rFonts w:ascii="Times New Roman" w:hAnsi="Times New Roman" w:cs="Times New Roman"/>
                <w:sz w:val="18"/>
                <w:szCs w:val="18"/>
              </w:rPr>
              <w:t>from</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valve</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at</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the </w:t>
            </w:r>
            <w:r w:rsidRPr="0077509D">
              <w:rPr>
                <w:rFonts w:ascii="Times New Roman" w:hAnsi="Times New Roman" w:cs="Times New Roman"/>
                <w:sz w:val="18"/>
                <w:szCs w:val="18"/>
              </w:rPr>
              <w:t>discharge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end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5"/>
                <w:sz w:val="18"/>
                <w:szCs w:val="18"/>
              </w:rPr>
              <w:t xml:space="preserve">of </w:t>
            </w:r>
            <w:r w:rsidRPr="0077509D">
              <w:rPr>
                <w:rFonts w:ascii="Times New Roman" w:hAnsi="Times New Roman" w:cs="Times New Roman"/>
                <w:sz w:val="18"/>
                <w:szCs w:val="18"/>
              </w:rPr>
              <w:t>the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reclaim</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4"/>
                <w:sz w:val="18"/>
                <w:szCs w:val="18"/>
              </w:rPr>
              <w:t>water pump</w:t>
            </w:r>
          </w:p>
        </w:tc>
        <w:tc>
          <w:tcPr>
            <w:tcW w:w="180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7E648B37" w14:textId="77777777" w:rsidR="00C22B2E" w:rsidRPr="0077509D" w:rsidRDefault="00C22B2E"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Operations</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723DABB9" w14:textId="42B599EB" w:rsidR="00C22B2E" w:rsidRPr="0077509D" w:rsidRDefault="00C22B2E" w:rsidP="0077509D">
            <w:pPr>
              <w:pStyle w:val="TableParagraph"/>
              <w:spacing w:before="40" w:after="40"/>
              <w:ind w:left="107"/>
              <w:rPr>
                <w:rFonts w:ascii="Times New Roman" w:hAnsi="Times New Roman" w:cs="Times New Roman"/>
                <w:sz w:val="18"/>
                <w:szCs w:val="18"/>
                <w:lang w:val="fr-FR"/>
              </w:rPr>
            </w:pPr>
            <w:r w:rsidRPr="0077509D">
              <w:rPr>
                <w:rFonts w:ascii="Times New Roman" w:hAnsi="Times New Roman" w:cs="Times New Roman"/>
                <w:sz w:val="18"/>
                <w:szCs w:val="18"/>
                <w:lang w:val="fr-FR"/>
              </w:rPr>
              <w:t>G,</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N1,</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N2,</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 xml:space="preserve">MT </w:t>
            </w:r>
            <w:r w:rsidRPr="0077509D">
              <w:rPr>
                <w:rFonts w:ascii="Times New Roman" w:hAnsi="Times New Roman" w:cs="Times New Roman"/>
                <w:sz w:val="18"/>
                <w:szCs w:val="18"/>
                <w:lang w:val="fr-FR"/>
              </w:rPr>
              <w:t>and</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Free</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z w:val="18"/>
                <w:szCs w:val="18"/>
                <w:lang w:val="fr-FR"/>
              </w:rPr>
              <w:t>CN,</w:t>
            </w:r>
            <w:r w:rsidRPr="0077509D">
              <w:rPr>
                <w:rFonts w:ascii="Times New Roman" w:hAnsi="Times New Roman" w:cs="Times New Roman"/>
                <w:spacing w:val="-2"/>
                <w:sz w:val="18"/>
                <w:szCs w:val="18"/>
                <w:lang w:val="fr-FR"/>
              </w:rPr>
              <w:t xml:space="preserve"> </w:t>
            </w:r>
            <w:r w:rsidRPr="0077509D">
              <w:rPr>
                <w:rFonts w:ascii="Times New Roman" w:hAnsi="Times New Roman" w:cs="Times New Roman"/>
                <w:sz w:val="18"/>
                <w:szCs w:val="18"/>
                <w:lang w:val="fr-FR"/>
              </w:rPr>
              <w:t>Total</w:t>
            </w:r>
            <w:r w:rsidRPr="0077509D">
              <w:rPr>
                <w:rFonts w:ascii="Times New Roman" w:hAnsi="Times New Roman" w:cs="Times New Roman"/>
                <w:spacing w:val="-1"/>
                <w:sz w:val="18"/>
                <w:szCs w:val="18"/>
                <w:lang w:val="fr-FR"/>
              </w:rPr>
              <w:t xml:space="preserve"> </w:t>
            </w:r>
            <w:r w:rsidRPr="0077509D">
              <w:rPr>
                <w:rFonts w:ascii="Times New Roman" w:hAnsi="Times New Roman" w:cs="Times New Roman"/>
                <w:spacing w:val="-5"/>
                <w:sz w:val="18"/>
                <w:szCs w:val="18"/>
                <w:lang w:val="fr-FR"/>
              </w:rPr>
              <w:t xml:space="preserve">CN, </w:t>
            </w:r>
            <w:r w:rsidRPr="0077509D">
              <w:rPr>
                <w:rFonts w:ascii="Times New Roman" w:hAnsi="Times New Roman" w:cs="Times New Roman"/>
                <w:spacing w:val="-2"/>
                <w:sz w:val="18"/>
                <w:szCs w:val="18"/>
                <w:lang w:val="fr-FR"/>
              </w:rPr>
              <w:t>T-</w:t>
            </w:r>
            <w:r w:rsidRPr="0077509D">
              <w:rPr>
                <w:rFonts w:ascii="Times New Roman" w:hAnsi="Times New Roman" w:cs="Times New Roman"/>
                <w:spacing w:val="-5"/>
                <w:sz w:val="18"/>
                <w:szCs w:val="18"/>
                <w:lang w:val="fr-FR"/>
              </w:rPr>
              <w:t xml:space="preserve">Ag, </w:t>
            </w:r>
            <w:r w:rsidRPr="0077509D">
              <w:rPr>
                <w:rFonts w:ascii="Times New Roman" w:hAnsi="Times New Roman" w:cs="Times New Roman"/>
                <w:sz w:val="18"/>
                <w:szCs w:val="18"/>
                <w:lang w:val="fr-FR"/>
              </w:rPr>
              <w:t>T-Cd,</w:t>
            </w:r>
            <w:r w:rsidRPr="0077509D">
              <w:rPr>
                <w:rFonts w:ascii="Times New Roman" w:hAnsi="Times New Roman" w:cs="Times New Roman"/>
                <w:spacing w:val="-7"/>
                <w:sz w:val="18"/>
                <w:szCs w:val="18"/>
                <w:lang w:val="fr-FR"/>
              </w:rPr>
              <w:t xml:space="preserve"> </w:t>
            </w:r>
            <w:r w:rsidRPr="0077509D">
              <w:rPr>
                <w:rFonts w:ascii="Times New Roman" w:hAnsi="Times New Roman" w:cs="Times New Roman"/>
                <w:sz w:val="18"/>
                <w:szCs w:val="18"/>
                <w:lang w:val="fr-FR"/>
              </w:rPr>
              <w:t>T-Cr,</w:t>
            </w:r>
            <w:r w:rsidRPr="0077509D">
              <w:rPr>
                <w:rFonts w:ascii="Times New Roman" w:hAnsi="Times New Roman" w:cs="Times New Roman"/>
                <w:spacing w:val="-5"/>
                <w:sz w:val="18"/>
                <w:szCs w:val="18"/>
                <w:lang w:val="fr-FR"/>
              </w:rPr>
              <w:t xml:space="preserve"> </w:t>
            </w:r>
            <w:r w:rsidRPr="0077509D">
              <w:rPr>
                <w:rFonts w:ascii="Times New Roman" w:hAnsi="Times New Roman" w:cs="Times New Roman"/>
                <w:sz w:val="18"/>
                <w:szCs w:val="18"/>
                <w:lang w:val="fr-FR"/>
              </w:rPr>
              <w:t>T-</w:t>
            </w:r>
            <w:r w:rsidRPr="0077509D">
              <w:rPr>
                <w:rFonts w:ascii="Times New Roman" w:hAnsi="Times New Roman" w:cs="Times New Roman"/>
                <w:spacing w:val="-5"/>
                <w:sz w:val="18"/>
                <w:szCs w:val="18"/>
                <w:lang w:val="fr-FR"/>
              </w:rPr>
              <w:t xml:space="preserve">Hg, </w:t>
            </w:r>
            <w:r w:rsidRPr="0077509D">
              <w:rPr>
                <w:rFonts w:ascii="Times New Roman" w:hAnsi="Times New Roman" w:cs="Times New Roman"/>
                <w:spacing w:val="-2"/>
                <w:sz w:val="18"/>
                <w:szCs w:val="18"/>
                <w:lang w:val="fr-FR"/>
              </w:rPr>
              <w:t>T-</w:t>
            </w:r>
            <w:r w:rsidRPr="0077509D">
              <w:rPr>
                <w:rFonts w:ascii="Times New Roman" w:hAnsi="Times New Roman" w:cs="Times New Roman"/>
                <w:spacing w:val="-5"/>
                <w:sz w:val="18"/>
                <w:szCs w:val="18"/>
                <w:lang w:val="fr-FR"/>
              </w:rPr>
              <w:t xml:space="preserve">Mo, </w:t>
            </w:r>
            <w:r w:rsidRPr="0077509D">
              <w:rPr>
                <w:rFonts w:ascii="Times New Roman" w:hAnsi="Times New Roman" w:cs="Times New Roman"/>
                <w:sz w:val="18"/>
                <w:szCs w:val="18"/>
                <w:lang w:val="fr-FR"/>
              </w:rPr>
              <w:t>T-Se,</w:t>
            </w:r>
            <w:r w:rsidRPr="0077509D">
              <w:rPr>
                <w:rFonts w:ascii="Times New Roman" w:hAnsi="Times New Roman" w:cs="Times New Roman"/>
                <w:spacing w:val="-7"/>
                <w:sz w:val="18"/>
                <w:szCs w:val="18"/>
                <w:lang w:val="fr-FR"/>
              </w:rPr>
              <w:t xml:space="preserve"> </w:t>
            </w:r>
            <w:r w:rsidRPr="0077509D">
              <w:rPr>
                <w:rFonts w:ascii="Times New Roman" w:hAnsi="Times New Roman" w:cs="Times New Roman"/>
                <w:sz w:val="18"/>
                <w:szCs w:val="18"/>
                <w:lang w:val="fr-FR"/>
              </w:rPr>
              <w:t>T-</w:t>
            </w:r>
            <w:r w:rsidRPr="0077509D">
              <w:rPr>
                <w:rFonts w:ascii="Times New Roman" w:hAnsi="Times New Roman" w:cs="Times New Roman"/>
                <w:spacing w:val="-5"/>
                <w:sz w:val="18"/>
                <w:szCs w:val="18"/>
                <w:lang w:val="fr-FR"/>
              </w:rPr>
              <w:t>Tl</w:t>
            </w:r>
          </w:p>
        </w:tc>
        <w:tc>
          <w:tcPr>
            <w:tcW w:w="279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42F1C407" w14:textId="77777777" w:rsidR="00C22B2E" w:rsidRPr="0077509D" w:rsidRDefault="00C22B2E" w:rsidP="0077509D">
            <w:pPr>
              <w:pStyle w:val="TableParagraph"/>
              <w:spacing w:before="40" w:after="40"/>
              <w:ind w:left="160"/>
              <w:rPr>
                <w:rFonts w:ascii="Times New Roman" w:hAnsi="Times New Roman" w:cs="Times New Roman"/>
                <w:sz w:val="18"/>
                <w:szCs w:val="18"/>
              </w:rPr>
            </w:pPr>
            <w:r w:rsidRPr="0077509D">
              <w:rPr>
                <w:rFonts w:ascii="Times New Roman" w:hAnsi="Times New Roman" w:cs="Times New Roman"/>
                <w:spacing w:val="-2"/>
                <w:sz w:val="18"/>
                <w:szCs w:val="18"/>
              </w:rPr>
              <w:t>Inactive</w:t>
            </w:r>
          </w:p>
        </w:tc>
        <w:tc>
          <w:tcPr>
            <w:tcW w:w="3241" w:type="dxa"/>
            <w:gridSpan w:val="2"/>
            <w:tcBorders>
              <w:left w:val="single" w:sz="4" w:space="0" w:color="000000" w:themeColor="text1"/>
              <w:bottom w:val="single" w:sz="4" w:space="0" w:color="000000" w:themeColor="text1"/>
            </w:tcBorders>
            <w:shd w:val="clear" w:color="auto" w:fill="FBD4B4" w:themeFill="accent6" w:themeFillTint="66"/>
            <w:vAlign w:val="center"/>
          </w:tcPr>
          <w:p w14:paraId="4FFA2911" w14:textId="75B3DE45" w:rsidR="00C22B2E" w:rsidRPr="0077509D" w:rsidRDefault="00C22B2E" w:rsidP="0077509D">
            <w:pPr>
              <w:pStyle w:val="TableParagraph"/>
              <w:spacing w:before="40" w:after="40"/>
              <w:ind w:left="112"/>
              <w:rPr>
                <w:rFonts w:ascii="Times New Roman" w:hAnsi="Times New Roman" w:cs="Times New Roman"/>
                <w:sz w:val="18"/>
                <w:szCs w:val="18"/>
              </w:rPr>
            </w:pPr>
            <w:del w:id="1663" w:author="Lisa Mah" w:date="2026-06-08T12:15:00Z" w16du:dateUtc="2026-06-08T18:15:00Z">
              <w:r w:rsidRPr="0077509D" w:rsidDel="002642F1">
                <w:rPr>
                  <w:rFonts w:ascii="Times New Roman" w:hAnsi="Times New Roman" w:cs="Times New Roman"/>
                  <w:spacing w:val="-2"/>
                  <w:sz w:val="18"/>
                  <w:szCs w:val="18"/>
                </w:rPr>
                <w:delText>Inactive</w:delText>
              </w:r>
            </w:del>
            <w:ins w:id="1664" w:author="Lisa Mah" w:date="2026-06-18T12:33:00Z" w16du:dateUtc="2026-06-18T18:33:00Z">
              <w:r w:rsidR="0020414D">
                <w:rPr>
                  <w:rFonts w:ascii="Times New Roman" w:hAnsi="Times New Roman" w:cs="Times New Roman"/>
                  <w:spacing w:val="-2"/>
                  <w:sz w:val="18"/>
                  <w:szCs w:val="18"/>
                </w:rPr>
                <w:t>Monthly</w:t>
              </w:r>
            </w:ins>
            <w:ins w:id="1665" w:author="Lisa Mah" w:date="2026-06-18T12:32:00Z" w16du:dateUtc="2026-06-18T18:32:00Z">
              <w:r w:rsidR="00A854D5">
                <w:rPr>
                  <w:rFonts w:ascii="Times New Roman" w:hAnsi="Times New Roman" w:cs="Times New Roman"/>
                  <w:spacing w:val="-2"/>
                  <w:sz w:val="18"/>
                  <w:szCs w:val="18"/>
                </w:rPr>
                <w:t xml:space="preserve"> during periods of </w:t>
              </w:r>
            </w:ins>
            <w:ins w:id="1666" w:author="Lisa Mah" w:date="2026-06-18T12:34:00Z" w16du:dateUtc="2026-06-18T18:34:00Z">
              <w:r w:rsidR="0011338F">
                <w:rPr>
                  <w:rFonts w:ascii="Times New Roman" w:hAnsi="Times New Roman" w:cs="Times New Roman"/>
                  <w:spacing w:val="-2"/>
                  <w:sz w:val="18"/>
                  <w:szCs w:val="18"/>
                </w:rPr>
                <w:t>intake</w:t>
              </w:r>
            </w:ins>
          </w:p>
        </w:tc>
      </w:tr>
      <w:tr w:rsidR="00C22B2E" w:rsidRPr="0077509D" w14:paraId="6D7DD6C1" w14:textId="77777777" w:rsidTr="005C5CEB">
        <w:tc>
          <w:tcPr>
            <w:tcW w:w="1059" w:type="dxa"/>
            <w:vMerge/>
            <w:shd w:val="clear" w:color="auto" w:fill="FBD4B4" w:themeFill="accent6" w:themeFillTint="66"/>
            <w:vAlign w:val="center"/>
          </w:tcPr>
          <w:p w14:paraId="3CCC6D46" w14:textId="77777777" w:rsidR="00C22B2E" w:rsidRPr="0077509D" w:rsidRDefault="00C22B2E" w:rsidP="0077509D">
            <w:pPr>
              <w:spacing w:before="40" w:after="40"/>
              <w:rPr>
                <w:sz w:val="18"/>
                <w:szCs w:val="18"/>
              </w:rPr>
            </w:pPr>
          </w:p>
        </w:tc>
        <w:tc>
          <w:tcPr>
            <w:tcW w:w="2170" w:type="dxa"/>
            <w:vMerge/>
            <w:shd w:val="clear" w:color="auto" w:fill="FBD4B4" w:themeFill="accent6" w:themeFillTint="66"/>
            <w:vAlign w:val="center"/>
          </w:tcPr>
          <w:p w14:paraId="0988EEC6" w14:textId="21DA9B9F" w:rsidR="00C22B2E" w:rsidRPr="0077509D" w:rsidRDefault="00C22B2E" w:rsidP="0077509D">
            <w:pPr>
              <w:pStyle w:val="TableParagraph"/>
              <w:spacing w:before="40" w:after="40"/>
              <w:ind w:left="110"/>
              <w:rPr>
                <w:rFonts w:ascii="Times New Roman" w:hAnsi="Times New Roman" w:cs="Times New Roman"/>
                <w:sz w:val="18"/>
                <w:szCs w:val="18"/>
              </w:rPr>
            </w:pPr>
          </w:p>
        </w:tc>
        <w:tc>
          <w:tcPr>
            <w:tcW w:w="1800" w:type="dxa"/>
            <w:vMerge/>
            <w:shd w:val="clear" w:color="auto" w:fill="FBD4B4" w:themeFill="accent6" w:themeFillTint="66"/>
            <w:vAlign w:val="center"/>
          </w:tcPr>
          <w:p w14:paraId="653CDB53" w14:textId="77777777" w:rsidR="00C22B2E" w:rsidRPr="0077509D" w:rsidRDefault="00C22B2E" w:rsidP="0077509D">
            <w:pPr>
              <w:spacing w:before="40" w:after="40"/>
              <w:rPr>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6AB6DE3C" w14:textId="77777777" w:rsidR="00C22B2E" w:rsidRPr="0077509D" w:rsidRDefault="00C22B2E"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vMerge/>
            <w:tcBorders>
              <w:left w:val="single" w:sz="4" w:space="0" w:color="000000" w:themeColor="text1"/>
              <w:right w:val="single" w:sz="4" w:space="0" w:color="000000" w:themeColor="text1"/>
            </w:tcBorders>
            <w:shd w:val="clear" w:color="auto" w:fill="FBD4B4" w:themeFill="accent6" w:themeFillTint="66"/>
            <w:vAlign w:val="center"/>
          </w:tcPr>
          <w:p w14:paraId="047890E5" w14:textId="77777777" w:rsidR="00C22B2E" w:rsidRPr="0077509D" w:rsidRDefault="00C22B2E" w:rsidP="0077509D">
            <w:pPr>
              <w:pStyle w:val="TableParagraph"/>
              <w:spacing w:before="40" w:after="40"/>
              <w:rPr>
                <w:rFonts w:ascii="Times New Roman" w:hAnsi="Times New Roman" w:cs="Times New Roman"/>
                <w:sz w:val="18"/>
                <w:szCs w:val="18"/>
              </w:rPr>
            </w:pPr>
          </w:p>
        </w:tc>
        <w:tc>
          <w:tcPr>
            <w:tcW w:w="3241" w:type="dxa"/>
            <w:gridSpan w:val="2"/>
            <w:tcBorders>
              <w:top w:val="single" w:sz="4" w:space="0" w:color="000000" w:themeColor="text1"/>
              <w:left w:val="single" w:sz="4" w:space="0" w:color="000000" w:themeColor="text1"/>
            </w:tcBorders>
            <w:shd w:val="clear" w:color="auto" w:fill="FBD4B4" w:themeFill="accent6" w:themeFillTint="66"/>
            <w:vAlign w:val="center"/>
          </w:tcPr>
          <w:p w14:paraId="205B66A7" w14:textId="1FAFF8DD" w:rsidR="00C22B2E" w:rsidRPr="0077509D" w:rsidRDefault="00C22B2E" w:rsidP="0077509D">
            <w:pPr>
              <w:pStyle w:val="TableParagraph"/>
              <w:spacing w:before="40" w:after="40"/>
              <w:ind w:left="162"/>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5"/>
                <w:sz w:val="18"/>
                <w:szCs w:val="18"/>
              </w:rPr>
              <w:t xml:space="preserve">of </w:t>
            </w:r>
            <w:r w:rsidRPr="0077509D">
              <w:rPr>
                <w:rFonts w:ascii="Times New Roman" w:hAnsi="Times New Roman" w:cs="Times New Roman"/>
                <w:spacing w:val="-2"/>
                <w:sz w:val="18"/>
                <w:szCs w:val="18"/>
              </w:rPr>
              <w:t>pumping</w:t>
            </w:r>
          </w:p>
        </w:tc>
      </w:tr>
      <w:tr w:rsidR="00FF6D4D" w:rsidRPr="0077509D" w14:paraId="0ADE827E" w14:textId="77777777" w:rsidTr="005C5CEB">
        <w:tc>
          <w:tcPr>
            <w:tcW w:w="1059" w:type="dxa"/>
            <w:tcBorders>
              <w:right w:val="single" w:sz="4" w:space="0" w:color="000000" w:themeColor="text1"/>
            </w:tcBorders>
            <w:shd w:val="clear" w:color="auto" w:fill="FBD4B4" w:themeFill="accent6" w:themeFillTint="66"/>
            <w:vAlign w:val="center"/>
          </w:tcPr>
          <w:p w14:paraId="0805F6A2" w14:textId="77777777" w:rsidR="00FF6D4D" w:rsidRPr="0077509D" w:rsidRDefault="00FF6D4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12"/>
                <w:sz w:val="18"/>
                <w:szCs w:val="18"/>
              </w:rPr>
              <w:t>9</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67D34BBD" w14:textId="03414E20" w:rsidR="00FF6D4D" w:rsidRPr="0077509D" w:rsidRDefault="00FF6D4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Detox</w:t>
            </w:r>
            <w:r w:rsidRPr="0077509D">
              <w:rPr>
                <w:rFonts w:ascii="Times New Roman" w:hAnsi="Times New Roman" w:cs="Times New Roman"/>
                <w:spacing w:val="-7"/>
                <w:sz w:val="18"/>
                <w:szCs w:val="18"/>
              </w:rPr>
              <w:t xml:space="preserve"> </w:t>
            </w:r>
            <w:r w:rsidRPr="0077509D">
              <w:rPr>
                <w:rFonts w:ascii="Times New Roman" w:hAnsi="Times New Roman" w:cs="Times New Roman"/>
                <w:spacing w:val="-2"/>
                <w:sz w:val="18"/>
                <w:szCs w:val="18"/>
              </w:rPr>
              <w:t xml:space="preserve">tailings reactor </w:t>
            </w:r>
            <w:r w:rsidRPr="0077509D">
              <w:rPr>
                <w:rFonts w:ascii="Times New Roman" w:hAnsi="Times New Roman" w:cs="Times New Roman"/>
                <w:sz w:val="18"/>
                <w:szCs w:val="18"/>
              </w:rPr>
              <w:t>tank</w:t>
            </w:r>
            <w:r w:rsidRPr="0077509D">
              <w:rPr>
                <w:rFonts w:ascii="Times New Roman" w:hAnsi="Times New Roman" w:cs="Times New Roman"/>
                <w:spacing w:val="-9"/>
                <w:sz w:val="18"/>
                <w:szCs w:val="18"/>
              </w:rPr>
              <w:t xml:space="preserve"> </w:t>
            </w:r>
            <w:r w:rsidRPr="0077509D">
              <w:rPr>
                <w:rFonts w:ascii="Times New Roman" w:hAnsi="Times New Roman" w:cs="Times New Roman"/>
                <w:sz w:val="18"/>
                <w:szCs w:val="18"/>
              </w:rPr>
              <w:t>(650-TK-</w:t>
            </w:r>
            <w:r w:rsidRPr="0077509D">
              <w:rPr>
                <w:rFonts w:ascii="Times New Roman" w:hAnsi="Times New Roman" w:cs="Times New Roman"/>
                <w:spacing w:val="-4"/>
                <w:sz w:val="18"/>
                <w:szCs w:val="18"/>
              </w:rPr>
              <w:t>565)</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300D75EA" w14:textId="2919F621" w:rsidR="00FF6D4D" w:rsidRPr="0077509D" w:rsidRDefault="00FF6D4D" w:rsidP="0077509D">
            <w:pPr>
              <w:pStyle w:val="TableParagraph"/>
              <w:spacing w:before="40" w:after="40"/>
              <w:ind w:left="110"/>
              <w:rPr>
                <w:rFonts w:ascii="Times New Roman" w:hAnsi="Times New Roman" w:cs="Times New Roman"/>
                <w:sz w:val="18"/>
                <w:szCs w:val="18"/>
              </w:rPr>
            </w:pPr>
            <w:del w:id="1667" w:author="Lisa Mah" w:date="2026-06-08T14:37:00Z" w16du:dateUtc="2026-06-08T20:37:00Z">
              <w:r w:rsidRPr="0077509D" w:rsidDel="00E5215E">
                <w:rPr>
                  <w:rFonts w:ascii="Times New Roman" w:hAnsi="Times New Roman" w:cs="Times New Roman"/>
                  <w:spacing w:val="-2"/>
                  <w:sz w:val="18"/>
                  <w:szCs w:val="18"/>
                </w:rPr>
                <w:delText>Monitoring</w:delText>
              </w:r>
              <w:r w:rsidRPr="0077509D" w:rsidDel="00E5215E">
                <w:rPr>
                  <w:rFonts w:ascii="Times New Roman" w:hAnsi="Times New Roman" w:cs="Times New Roman"/>
                  <w:spacing w:val="5"/>
                  <w:sz w:val="18"/>
                  <w:szCs w:val="18"/>
                </w:rPr>
                <w:delText xml:space="preserve"> </w:delText>
              </w:r>
              <w:r w:rsidRPr="0077509D" w:rsidDel="00E5215E">
                <w:rPr>
                  <w:rFonts w:ascii="Times New Roman" w:hAnsi="Times New Roman" w:cs="Times New Roman"/>
                  <w:spacing w:val="-5"/>
                  <w:sz w:val="18"/>
                  <w:szCs w:val="18"/>
                </w:rPr>
                <w:delText xml:space="preserve">and </w:delText>
              </w:r>
              <w:r w:rsidRPr="0077509D" w:rsidDel="00E5215E">
                <w:rPr>
                  <w:rFonts w:ascii="Times New Roman" w:hAnsi="Times New Roman" w:cs="Times New Roman"/>
                  <w:sz w:val="18"/>
                  <w:szCs w:val="18"/>
                </w:rPr>
                <w:delText>reporting</w:delText>
              </w:r>
              <w:r w:rsidRPr="0077509D" w:rsidDel="00E5215E">
                <w:rPr>
                  <w:rFonts w:ascii="Times New Roman" w:hAnsi="Times New Roman" w:cs="Times New Roman"/>
                  <w:spacing w:val="-5"/>
                  <w:sz w:val="18"/>
                  <w:szCs w:val="18"/>
                </w:rPr>
                <w:delText xml:space="preserve"> is </w:delText>
              </w:r>
              <w:r w:rsidRPr="0077509D" w:rsidDel="00E5215E">
                <w:rPr>
                  <w:rFonts w:ascii="Times New Roman" w:hAnsi="Times New Roman" w:cs="Times New Roman"/>
                  <w:sz w:val="18"/>
                  <w:szCs w:val="18"/>
                </w:rPr>
                <w:delText>captured</w:delText>
              </w:r>
              <w:r w:rsidRPr="0077509D" w:rsidDel="00E5215E">
                <w:rPr>
                  <w:rFonts w:ascii="Times New Roman" w:hAnsi="Times New Roman" w:cs="Times New Roman"/>
                  <w:spacing w:val="-4"/>
                  <w:sz w:val="18"/>
                  <w:szCs w:val="18"/>
                </w:rPr>
                <w:delText xml:space="preserve"> </w:delText>
              </w:r>
              <w:r w:rsidRPr="0077509D" w:rsidDel="00E5215E">
                <w:rPr>
                  <w:rFonts w:ascii="Times New Roman" w:hAnsi="Times New Roman" w:cs="Times New Roman"/>
                  <w:sz w:val="18"/>
                  <w:szCs w:val="18"/>
                </w:rPr>
                <w:delText>within</w:delText>
              </w:r>
              <w:r w:rsidRPr="0077509D" w:rsidDel="00E5215E">
                <w:rPr>
                  <w:rFonts w:ascii="Times New Roman" w:hAnsi="Times New Roman" w:cs="Times New Roman"/>
                  <w:spacing w:val="-4"/>
                  <w:sz w:val="18"/>
                  <w:szCs w:val="18"/>
                </w:rPr>
                <w:delText xml:space="preserve"> </w:delText>
              </w:r>
              <w:r w:rsidRPr="0077509D" w:rsidDel="00E5215E">
                <w:rPr>
                  <w:rFonts w:ascii="Times New Roman" w:hAnsi="Times New Roman" w:cs="Times New Roman"/>
                  <w:spacing w:val="-5"/>
                  <w:sz w:val="18"/>
                  <w:szCs w:val="18"/>
                </w:rPr>
                <w:delText xml:space="preserve">the </w:delText>
              </w:r>
              <w:r w:rsidRPr="0077509D" w:rsidDel="00E5215E">
                <w:rPr>
                  <w:rFonts w:ascii="Times New Roman" w:hAnsi="Times New Roman" w:cs="Times New Roman"/>
                  <w:sz w:val="18"/>
                  <w:szCs w:val="18"/>
                </w:rPr>
                <w:delText>Water</w:delText>
              </w:r>
              <w:r w:rsidRPr="0077509D" w:rsidDel="00E5215E">
                <w:rPr>
                  <w:rFonts w:ascii="Times New Roman" w:hAnsi="Times New Roman" w:cs="Times New Roman"/>
                  <w:spacing w:val="1"/>
                  <w:sz w:val="18"/>
                  <w:szCs w:val="18"/>
                </w:rPr>
                <w:delText xml:space="preserve"> </w:delText>
              </w:r>
              <w:r w:rsidRPr="0077509D" w:rsidDel="00E5215E">
                <w:rPr>
                  <w:rFonts w:ascii="Times New Roman" w:hAnsi="Times New Roman" w:cs="Times New Roman"/>
                  <w:spacing w:val="-2"/>
                  <w:sz w:val="18"/>
                  <w:szCs w:val="18"/>
                </w:rPr>
                <w:delText>Management Plan.</w:delText>
              </w:r>
            </w:del>
            <w:ins w:id="1668" w:author="Lisa Mah" w:date="2026-06-08T14:37:00Z" w16du:dateUtc="2026-06-08T20:37:00Z">
              <w:r w:rsidR="00E5215E">
                <w:rPr>
                  <w:rFonts w:ascii="Times New Roman" w:hAnsi="Times New Roman" w:cs="Times New Roman"/>
                  <w:spacing w:val="-2"/>
                  <w:sz w:val="18"/>
                  <w:szCs w:val="18"/>
                </w:rPr>
                <w:t>Inactive</w:t>
              </w:r>
            </w:ins>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0F716D33" w14:textId="77777777" w:rsidR="00FF6D4D" w:rsidRPr="0077509D" w:rsidRDefault="00FF6D4D" w:rsidP="0077509D">
            <w:pPr>
              <w:pStyle w:val="TableParagraph"/>
              <w:spacing w:before="40" w:after="40"/>
              <w:rPr>
                <w:rFonts w:ascii="Times New Roman" w:hAnsi="Times New Roman" w:cs="Times New Roman"/>
                <w:sz w:val="18"/>
                <w:szCs w:val="18"/>
              </w:rPr>
            </w:pP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0D76F32E" w14:textId="702DB487" w:rsidR="00FF6D4D" w:rsidRPr="0077509D" w:rsidRDefault="002642F1" w:rsidP="0077509D">
            <w:pPr>
              <w:pStyle w:val="TableParagraph"/>
              <w:spacing w:before="40" w:after="40"/>
              <w:rPr>
                <w:rFonts w:ascii="Times New Roman" w:hAnsi="Times New Roman" w:cs="Times New Roman"/>
                <w:sz w:val="18"/>
                <w:szCs w:val="18"/>
              </w:rPr>
            </w:pPr>
            <w:ins w:id="1669" w:author="Lisa Mah" w:date="2026-06-08T12:14:00Z" w16du:dateUtc="2026-06-08T18:14:00Z">
              <w:r>
                <w:rPr>
                  <w:rFonts w:ascii="Times New Roman" w:hAnsi="Times New Roman" w:cs="Times New Roman"/>
                  <w:sz w:val="18"/>
                  <w:szCs w:val="18"/>
                </w:rPr>
                <w:t>Inactive</w:t>
              </w:r>
            </w:ins>
          </w:p>
        </w:tc>
        <w:tc>
          <w:tcPr>
            <w:tcW w:w="3241" w:type="dxa"/>
            <w:gridSpan w:val="2"/>
            <w:tcBorders>
              <w:left w:val="single" w:sz="4" w:space="0" w:color="000000" w:themeColor="text1"/>
            </w:tcBorders>
            <w:shd w:val="clear" w:color="auto" w:fill="FBD4B4" w:themeFill="accent6" w:themeFillTint="66"/>
            <w:vAlign w:val="center"/>
          </w:tcPr>
          <w:p w14:paraId="275BE149" w14:textId="51191ACA" w:rsidR="00FF6D4D" w:rsidRPr="0077509D" w:rsidRDefault="00FF6D4D" w:rsidP="0077509D">
            <w:pPr>
              <w:pStyle w:val="TableParagraph"/>
              <w:spacing w:before="40" w:after="40"/>
              <w:ind w:left="112"/>
              <w:rPr>
                <w:rFonts w:ascii="Times New Roman" w:hAnsi="Times New Roman" w:cs="Times New Roman"/>
                <w:sz w:val="18"/>
                <w:szCs w:val="18"/>
              </w:rPr>
            </w:pPr>
            <w:del w:id="1670" w:author="Lisa Mah" w:date="2026-06-08T14:37:00Z" w16du:dateUtc="2026-06-08T20:37:00Z">
              <w:r w:rsidRPr="0077509D" w:rsidDel="00E5215E">
                <w:rPr>
                  <w:rFonts w:ascii="Times New Roman" w:hAnsi="Times New Roman" w:cs="Times New Roman"/>
                  <w:sz w:val="18"/>
                  <w:szCs w:val="18"/>
                </w:rPr>
                <w:delText>Monitoring</w:delText>
              </w:r>
              <w:r w:rsidRPr="0077509D" w:rsidDel="00E5215E">
                <w:rPr>
                  <w:rFonts w:ascii="Times New Roman" w:hAnsi="Times New Roman" w:cs="Times New Roman"/>
                  <w:spacing w:val="-10"/>
                  <w:sz w:val="18"/>
                  <w:szCs w:val="18"/>
                </w:rPr>
                <w:delText xml:space="preserve"> </w:delText>
              </w:r>
              <w:r w:rsidRPr="0077509D" w:rsidDel="00E5215E">
                <w:rPr>
                  <w:rFonts w:ascii="Times New Roman" w:hAnsi="Times New Roman" w:cs="Times New Roman"/>
                  <w:sz w:val="18"/>
                  <w:szCs w:val="18"/>
                </w:rPr>
                <w:delText>and</w:delText>
              </w:r>
              <w:r w:rsidRPr="0077509D" w:rsidDel="00E5215E">
                <w:rPr>
                  <w:rFonts w:ascii="Times New Roman" w:hAnsi="Times New Roman" w:cs="Times New Roman"/>
                  <w:spacing w:val="-12"/>
                  <w:sz w:val="18"/>
                  <w:szCs w:val="18"/>
                </w:rPr>
                <w:delText xml:space="preserve"> </w:delText>
              </w:r>
              <w:r w:rsidRPr="0077509D" w:rsidDel="00E5215E">
                <w:rPr>
                  <w:rFonts w:ascii="Times New Roman" w:hAnsi="Times New Roman" w:cs="Times New Roman"/>
                  <w:sz w:val="18"/>
                  <w:szCs w:val="18"/>
                </w:rPr>
                <w:delText>reporting</w:delText>
              </w:r>
              <w:r w:rsidRPr="0077509D" w:rsidDel="00E5215E">
                <w:rPr>
                  <w:rFonts w:ascii="Times New Roman" w:hAnsi="Times New Roman" w:cs="Times New Roman"/>
                  <w:spacing w:val="-12"/>
                  <w:sz w:val="18"/>
                  <w:szCs w:val="18"/>
                </w:rPr>
                <w:delText xml:space="preserve"> </w:delText>
              </w:r>
              <w:r w:rsidRPr="0077509D" w:rsidDel="00E5215E">
                <w:rPr>
                  <w:rFonts w:ascii="Times New Roman" w:hAnsi="Times New Roman" w:cs="Times New Roman"/>
                  <w:spacing w:val="-5"/>
                  <w:sz w:val="18"/>
                  <w:szCs w:val="18"/>
                </w:rPr>
                <w:delText xml:space="preserve">is </w:delText>
              </w:r>
              <w:r w:rsidRPr="0077509D" w:rsidDel="00E5215E">
                <w:rPr>
                  <w:rFonts w:ascii="Times New Roman" w:hAnsi="Times New Roman" w:cs="Times New Roman"/>
                  <w:sz w:val="18"/>
                  <w:szCs w:val="18"/>
                </w:rPr>
                <w:delText>captured</w:delText>
              </w:r>
              <w:r w:rsidRPr="0077509D" w:rsidDel="00E5215E">
                <w:rPr>
                  <w:rFonts w:ascii="Times New Roman" w:hAnsi="Times New Roman" w:cs="Times New Roman"/>
                  <w:spacing w:val="-5"/>
                  <w:sz w:val="18"/>
                  <w:szCs w:val="18"/>
                </w:rPr>
                <w:delText xml:space="preserve"> </w:delText>
              </w:r>
              <w:r w:rsidRPr="0077509D" w:rsidDel="00E5215E">
                <w:rPr>
                  <w:rFonts w:ascii="Times New Roman" w:hAnsi="Times New Roman" w:cs="Times New Roman"/>
                  <w:sz w:val="18"/>
                  <w:szCs w:val="18"/>
                </w:rPr>
                <w:delText>within</w:delText>
              </w:r>
              <w:r w:rsidRPr="0077509D" w:rsidDel="00E5215E">
                <w:rPr>
                  <w:rFonts w:ascii="Times New Roman" w:hAnsi="Times New Roman" w:cs="Times New Roman"/>
                  <w:spacing w:val="-3"/>
                  <w:sz w:val="18"/>
                  <w:szCs w:val="18"/>
                </w:rPr>
                <w:delText xml:space="preserve"> </w:delText>
              </w:r>
              <w:r w:rsidRPr="0077509D" w:rsidDel="00E5215E">
                <w:rPr>
                  <w:rFonts w:ascii="Times New Roman" w:hAnsi="Times New Roman" w:cs="Times New Roman"/>
                  <w:sz w:val="18"/>
                  <w:szCs w:val="18"/>
                </w:rPr>
                <w:delText>the</w:delText>
              </w:r>
              <w:r w:rsidRPr="0077509D" w:rsidDel="00E5215E">
                <w:rPr>
                  <w:rFonts w:ascii="Times New Roman" w:hAnsi="Times New Roman" w:cs="Times New Roman"/>
                  <w:spacing w:val="-9"/>
                  <w:sz w:val="18"/>
                  <w:szCs w:val="18"/>
                </w:rPr>
                <w:delText xml:space="preserve"> </w:delText>
              </w:r>
              <w:r w:rsidRPr="0077509D" w:rsidDel="00E5215E">
                <w:rPr>
                  <w:rFonts w:ascii="Times New Roman" w:hAnsi="Times New Roman" w:cs="Times New Roman"/>
                  <w:spacing w:val="-4"/>
                  <w:sz w:val="18"/>
                  <w:szCs w:val="18"/>
                </w:rPr>
                <w:delText xml:space="preserve">Water </w:delText>
              </w:r>
              <w:r w:rsidRPr="0077509D" w:rsidDel="00E5215E">
                <w:rPr>
                  <w:rFonts w:ascii="Times New Roman" w:hAnsi="Times New Roman" w:cs="Times New Roman"/>
                  <w:spacing w:val="-2"/>
                  <w:sz w:val="18"/>
                  <w:szCs w:val="18"/>
                </w:rPr>
                <w:delText>Management</w:delText>
              </w:r>
              <w:r w:rsidRPr="0077509D" w:rsidDel="00E5215E">
                <w:rPr>
                  <w:rFonts w:ascii="Times New Roman" w:hAnsi="Times New Roman" w:cs="Times New Roman"/>
                  <w:spacing w:val="4"/>
                  <w:sz w:val="18"/>
                  <w:szCs w:val="18"/>
                </w:rPr>
                <w:delText xml:space="preserve"> </w:delText>
              </w:r>
              <w:r w:rsidRPr="0077509D" w:rsidDel="00E5215E">
                <w:rPr>
                  <w:rFonts w:ascii="Times New Roman" w:hAnsi="Times New Roman" w:cs="Times New Roman"/>
                  <w:spacing w:val="-2"/>
                  <w:sz w:val="18"/>
                  <w:szCs w:val="18"/>
                </w:rPr>
                <w:delText>Plan.</w:delText>
              </w:r>
            </w:del>
            <w:commentRangeStart w:id="1671"/>
            <w:ins w:id="1672" w:author="Lisa Mah" w:date="2026-06-08T14:37:00Z" w16du:dateUtc="2026-06-08T20:37:00Z">
              <w:r w:rsidR="00E5215E">
                <w:rPr>
                  <w:rFonts w:ascii="Times New Roman" w:hAnsi="Times New Roman" w:cs="Times New Roman"/>
                  <w:sz w:val="18"/>
                  <w:szCs w:val="18"/>
                </w:rPr>
                <w:t>Inactive</w:t>
              </w:r>
            </w:ins>
            <w:commentRangeEnd w:id="1671"/>
            <w:r w:rsidR="00902C8A" w:rsidRPr="0077509D">
              <w:rPr>
                <w:rStyle w:val="CommentReference"/>
                <w:rFonts w:ascii="Times New Roman" w:hAnsi="Times New Roman" w:cs="Times New Roman"/>
                <w:sz w:val="18"/>
                <w:szCs w:val="18"/>
              </w:rPr>
              <w:commentReference w:id="1671"/>
            </w:r>
          </w:p>
        </w:tc>
      </w:tr>
      <w:tr w:rsidR="004011C4" w:rsidRPr="0077509D" w14:paraId="02AB2F96" w14:textId="77777777" w:rsidTr="005C5CEB">
        <w:tc>
          <w:tcPr>
            <w:tcW w:w="1059" w:type="dxa"/>
            <w:tcBorders>
              <w:top w:val="nil"/>
              <w:bottom w:val="nil"/>
              <w:right w:val="single" w:sz="4" w:space="0" w:color="000000" w:themeColor="text1"/>
            </w:tcBorders>
            <w:shd w:val="clear" w:color="auto" w:fill="FBD4B4" w:themeFill="accent6" w:themeFillTint="66"/>
            <w:vAlign w:val="center"/>
          </w:tcPr>
          <w:p w14:paraId="2B0652C4" w14:textId="43B82DB0" w:rsidR="004011C4" w:rsidRPr="0077509D" w:rsidRDefault="004011C4" w:rsidP="0077509D">
            <w:pPr>
              <w:spacing w:before="40" w:after="40"/>
              <w:rPr>
                <w:sz w:val="18"/>
                <w:szCs w:val="18"/>
              </w:rPr>
            </w:pPr>
            <w:r w:rsidRPr="0077509D">
              <w:rPr>
                <w:spacing w:val="-2"/>
                <w:sz w:val="18"/>
                <w:szCs w:val="18"/>
              </w:rPr>
              <w:t>TL-</w:t>
            </w:r>
            <w:r w:rsidRPr="0077509D">
              <w:rPr>
                <w:spacing w:val="-7"/>
                <w:sz w:val="18"/>
                <w:szCs w:val="18"/>
              </w:rPr>
              <w:t>10</w:t>
            </w:r>
          </w:p>
        </w:tc>
        <w:tc>
          <w:tcPr>
            <w:tcW w:w="2170" w:type="dxa"/>
            <w:tcBorders>
              <w:top w:val="nil"/>
              <w:left w:val="single" w:sz="4" w:space="0" w:color="000000" w:themeColor="text1"/>
              <w:bottom w:val="nil"/>
              <w:right w:val="single" w:sz="4" w:space="0" w:color="000000" w:themeColor="text1"/>
            </w:tcBorders>
            <w:shd w:val="clear" w:color="auto" w:fill="FBD4B4" w:themeFill="accent6" w:themeFillTint="66"/>
            <w:vAlign w:val="center"/>
          </w:tcPr>
          <w:p w14:paraId="2CA1E5E6" w14:textId="58E7F26F" w:rsidR="004011C4" w:rsidRPr="0077509D" w:rsidRDefault="004011C4" w:rsidP="0077509D">
            <w:pPr>
              <w:pStyle w:val="TableParagraph"/>
              <w:spacing w:before="40" w:after="40"/>
              <w:rPr>
                <w:rFonts w:ascii="Times New Roman" w:hAnsi="Times New Roman" w:cs="Times New Roman"/>
                <w:sz w:val="18"/>
                <w:szCs w:val="18"/>
              </w:rPr>
            </w:pPr>
            <w:r w:rsidRPr="0077509D">
              <w:rPr>
                <w:rFonts w:ascii="Times New Roman" w:hAnsi="Times New Roman" w:cs="Times New Roman"/>
                <w:sz w:val="18"/>
                <w:szCs w:val="18"/>
              </w:rPr>
              <w:t>Water</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Column</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5"/>
                <w:sz w:val="18"/>
                <w:szCs w:val="18"/>
              </w:rPr>
              <w:t>in</w:t>
            </w:r>
            <w:r w:rsidRPr="0077509D">
              <w:rPr>
                <w:rFonts w:ascii="Times New Roman" w:hAnsi="Times New Roman" w:cs="Times New Roman"/>
                <w:sz w:val="18"/>
                <w:szCs w:val="18"/>
              </w:rPr>
              <w:t xml:space="preserve"> deepest</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portion</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of</w:t>
            </w:r>
            <w:r w:rsidRPr="0077509D">
              <w:rPr>
                <w:rFonts w:ascii="Times New Roman" w:hAnsi="Times New Roman" w:cs="Times New Roman"/>
                <w:sz w:val="18"/>
                <w:szCs w:val="18"/>
              </w:rPr>
              <w:t xml:space="preserve"> Tail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Lake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at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10"/>
                <w:sz w:val="18"/>
                <w:szCs w:val="18"/>
              </w:rPr>
              <w:t>a l</w:t>
            </w:r>
            <w:r w:rsidRPr="0077509D">
              <w:rPr>
                <w:rFonts w:ascii="Times New Roman" w:hAnsi="Times New Roman" w:cs="Times New Roman"/>
                <w:sz w:val="18"/>
                <w:szCs w:val="18"/>
              </w:rPr>
              <w:t>ocation</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4"/>
                <w:sz w:val="18"/>
                <w:szCs w:val="18"/>
              </w:rPr>
              <w:t>away</w:t>
            </w:r>
            <w:r w:rsidRPr="0077509D">
              <w:rPr>
                <w:rFonts w:ascii="Times New Roman" w:hAnsi="Times New Roman" w:cs="Times New Roman"/>
                <w:sz w:val="18"/>
                <w:szCs w:val="18"/>
              </w:rPr>
              <w:t xml:space="preserve"> from</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TIA</w:t>
            </w:r>
            <w:r w:rsidRPr="0077509D">
              <w:rPr>
                <w:rFonts w:ascii="Times New Roman" w:hAnsi="Times New Roman" w:cs="Times New Roman"/>
                <w:sz w:val="18"/>
                <w:szCs w:val="18"/>
              </w:rPr>
              <w:t xml:space="preserve"> Reclaim </w:t>
            </w:r>
            <w:r w:rsidRPr="0077509D">
              <w:rPr>
                <w:rFonts w:ascii="Times New Roman" w:hAnsi="Times New Roman" w:cs="Times New Roman"/>
                <w:spacing w:val="-2"/>
                <w:sz w:val="18"/>
                <w:szCs w:val="18"/>
              </w:rPr>
              <w:t>water</w:t>
            </w:r>
            <w:r w:rsidRPr="0077509D">
              <w:rPr>
                <w:rFonts w:ascii="Times New Roman" w:hAnsi="Times New Roman" w:cs="Times New Roman"/>
                <w:sz w:val="18"/>
                <w:szCs w:val="18"/>
              </w:rPr>
              <w:t xml:space="preserve"> floating</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pump</w:t>
            </w:r>
            <w:r w:rsidRPr="0077509D">
              <w:rPr>
                <w:rFonts w:ascii="Times New Roman" w:hAnsi="Times New Roman" w:cs="Times New Roman"/>
                <w:sz w:val="18"/>
                <w:szCs w:val="18"/>
              </w:rPr>
              <w:t xml:space="preserve"> house,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sampled</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5"/>
                <w:sz w:val="18"/>
                <w:szCs w:val="18"/>
              </w:rPr>
              <w:t>at</w:t>
            </w:r>
            <w:r w:rsidRPr="0077509D">
              <w:rPr>
                <w:rFonts w:ascii="Times New Roman" w:hAnsi="Times New Roman" w:cs="Times New Roman"/>
                <w:sz w:val="18"/>
                <w:szCs w:val="18"/>
              </w:rPr>
              <w:t xml:space="preserve"> surface,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mid-</w:t>
            </w:r>
            <w:r w:rsidRPr="0077509D">
              <w:rPr>
                <w:rFonts w:ascii="Times New Roman" w:hAnsi="Times New Roman" w:cs="Times New Roman"/>
                <w:sz w:val="18"/>
                <w:szCs w:val="18"/>
              </w:rPr>
              <w:t>depth</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4"/>
                <w:sz w:val="18"/>
                <w:szCs w:val="18"/>
              </w:rPr>
              <w:t>near bottom</w:t>
            </w:r>
          </w:p>
        </w:tc>
        <w:tc>
          <w:tcPr>
            <w:tcW w:w="1800" w:type="dxa"/>
            <w:tcBorders>
              <w:top w:val="nil"/>
              <w:left w:val="single" w:sz="4" w:space="0" w:color="000000" w:themeColor="text1"/>
              <w:bottom w:val="nil"/>
              <w:right w:val="single" w:sz="4" w:space="0" w:color="000000" w:themeColor="text1"/>
            </w:tcBorders>
            <w:shd w:val="clear" w:color="auto" w:fill="FBD4B4" w:themeFill="accent6" w:themeFillTint="66"/>
            <w:vAlign w:val="center"/>
          </w:tcPr>
          <w:p w14:paraId="59FD60F9" w14:textId="6F5481DD" w:rsidR="004011C4" w:rsidRPr="0077509D" w:rsidRDefault="004011C4" w:rsidP="0077509D">
            <w:pPr>
              <w:pStyle w:val="TableParagraph"/>
              <w:spacing w:before="40" w:after="40"/>
              <w:ind w:left="110"/>
              <w:rPr>
                <w:rFonts w:ascii="Times New Roman" w:hAnsi="Times New Roman" w:cs="Times New Roman"/>
                <w:spacing w:val="-2"/>
                <w:sz w:val="18"/>
                <w:szCs w:val="18"/>
              </w:rPr>
            </w:pPr>
            <w:r w:rsidRPr="0077509D">
              <w:rPr>
                <w:rFonts w:ascii="Times New Roman" w:hAnsi="Times New Roman" w:cs="Times New Roman"/>
                <w:spacing w:val="-2"/>
                <w:sz w:val="18"/>
                <w:szCs w:val="18"/>
              </w:rPr>
              <w:t>Inactive</w:t>
            </w:r>
          </w:p>
        </w:tc>
        <w:tc>
          <w:tcPr>
            <w:tcW w:w="3240" w:type="dxa"/>
            <w:tcBorders>
              <w:top w:val="nil"/>
              <w:left w:val="single" w:sz="4" w:space="0" w:color="000000" w:themeColor="text1"/>
              <w:bottom w:val="nil"/>
              <w:right w:val="single" w:sz="4" w:space="0" w:color="000000" w:themeColor="text1"/>
            </w:tcBorders>
            <w:shd w:val="clear" w:color="auto" w:fill="FBD4B4" w:themeFill="accent6" w:themeFillTint="66"/>
            <w:vAlign w:val="center"/>
          </w:tcPr>
          <w:p w14:paraId="687E280A" w14:textId="77777777" w:rsidR="004011C4" w:rsidRPr="0077509D" w:rsidRDefault="004011C4" w:rsidP="0077509D">
            <w:pPr>
              <w:spacing w:before="40" w:after="40"/>
              <w:rPr>
                <w:sz w:val="18"/>
                <w:szCs w:val="18"/>
              </w:rPr>
            </w:pPr>
          </w:p>
        </w:tc>
        <w:tc>
          <w:tcPr>
            <w:tcW w:w="2790" w:type="dxa"/>
            <w:tcBorders>
              <w:top w:val="nil"/>
              <w:left w:val="single" w:sz="4" w:space="0" w:color="000000" w:themeColor="text1"/>
              <w:bottom w:val="nil"/>
              <w:right w:val="single" w:sz="4" w:space="0" w:color="000000" w:themeColor="text1"/>
            </w:tcBorders>
            <w:shd w:val="clear" w:color="auto" w:fill="FBD4B4" w:themeFill="accent6" w:themeFillTint="66"/>
            <w:vAlign w:val="center"/>
          </w:tcPr>
          <w:p w14:paraId="4AD303F0" w14:textId="67276890" w:rsidR="004011C4" w:rsidRPr="0077509D" w:rsidRDefault="001C3CD9" w:rsidP="0077509D">
            <w:pPr>
              <w:spacing w:before="40" w:after="40"/>
              <w:rPr>
                <w:sz w:val="18"/>
                <w:szCs w:val="18"/>
              </w:rPr>
            </w:pPr>
            <w:ins w:id="1673" w:author="Lisa Mah" w:date="2026-06-08T12:05:00Z" w16du:dateUtc="2026-06-08T18:05:00Z">
              <w:r w:rsidRPr="0077509D">
                <w:rPr>
                  <w:spacing w:val="-2"/>
                  <w:sz w:val="18"/>
                  <w:szCs w:val="18"/>
                </w:rPr>
                <w:t>Inactive</w:t>
              </w:r>
            </w:ins>
          </w:p>
        </w:tc>
        <w:tc>
          <w:tcPr>
            <w:tcW w:w="3241" w:type="dxa"/>
            <w:gridSpan w:val="2"/>
            <w:tcBorders>
              <w:top w:val="nil"/>
              <w:left w:val="single" w:sz="4" w:space="0" w:color="000000" w:themeColor="text1"/>
              <w:bottom w:val="nil"/>
            </w:tcBorders>
            <w:shd w:val="clear" w:color="auto" w:fill="FBD4B4" w:themeFill="accent6" w:themeFillTint="66"/>
            <w:vAlign w:val="center"/>
          </w:tcPr>
          <w:p w14:paraId="1C4AF524" w14:textId="7BC3F9DD" w:rsidR="004011C4" w:rsidRPr="0077509D" w:rsidRDefault="004011C4" w:rsidP="0077509D">
            <w:pPr>
              <w:pStyle w:val="TableParagraph"/>
              <w:spacing w:before="40" w:after="40"/>
              <w:rPr>
                <w:rFonts w:ascii="Times New Roman" w:hAnsi="Times New Roman" w:cs="Times New Roman"/>
                <w:sz w:val="18"/>
                <w:szCs w:val="18"/>
              </w:rPr>
            </w:pPr>
            <w:r w:rsidRPr="0077509D">
              <w:rPr>
                <w:rFonts w:ascii="Times New Roman" w:hAnsi="Times New Roman" w:cs="Times New Roman"/>
                <w:sz w:val="18"/>
                <w:szCs w:val="18"/>
              </w:rPr>
              <w:t>Inactive</w:t>
            </w:r>
          </w:p>
        </w:tc>
      </w:tr>
      <w:tr w:rsidR="00FF6D4D" w:rsidRPr="0077509D" w14:paraId="0836519C" w14:textId="77777777" w:rsidTr="003624A8">
        <w:trPr>
          <w:gridAfter w:val="1"/>
          <w:wAfter w:w="10" w:type="dxa"/>
        </w:trPr>
        <w:tc>
          <w:tcPr>
            <w:tcW w:w="1059" w:type="dxa"/>
            <w:tcBorders>
              <w:right w:val="single" w:sz="4" w:space="0" w:color="000000" w:themeColor="text1"/>
            </w:tcBorders>
            <w:shd w:val="clear" w:color="auto" w:fill="FBD4B4" w:themeFill="accent6" w:themeFillTint="66"/>
            <w:vAlign w:val="center"/>
          </w:tcPr>
          <w:p w14:paraId="7D31CC89" w14:textId="77777777" w:rsidR="00FF6D4D" w:rsidRPr="0077509D" w:rsidRDefault="00FF6D4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7"/>
                <w:sz w:val="18"/>
                <w:szCs w:val="18"/>
              </w:rPr>
              <w:t>11</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7A80A791" w14:textId="67564490" w:rsidR="00FF6D4D" w:rsidRPr="0077509D" w:rsidRDefault="00FF6D4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Seepage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4"/>
                <w:sz w:val="18"/>
                <w:szCs w:val="18"/>
              </w:rPr>
              <w:t xml:space="preserve">Doris </w:t>
            </w:r>
            <w:r w:rsidRPr="0077509D">
              <w:rPr>
                <w:rFonts w:ascii="Times New Roman" w:hAnsi="Times New Roman" w:cs="Times New Roman"/>
                <w:spacing w:val="-2"/>
                <w:sz w:val="18"/>
                <w:szCs w:val="18"/>
              </w:rPr>
              <w:lastRenderedPageBreak/>
              <w:t xml:space="preserve">underground </w:t>
            </w:r>
            <w:r w:rsidRPr="0077509D">
              <w:rPr>
                <w:rFonts w:ascii="Times New Roman" w:hAnsi="Times New Roman" w:cs="Times New Roman"/>
                <w:sz w:val="18"/>
                <w:szCs w:val="18"/>
              </w:rPr>
              <w:t>backfilled</w:t>
            </w:r>
            <w:r w:rsidRPr="0077509D">
              <w:rPr>
                <w:rFonts w:ascii="Times New Roman" w:hAnsi="Times New Roman" w:cs="Times New Roman"/>
                <w:spacing w:val="-7"/>
                <w:sz w:val="18"/>
                <w:szCs w:val="18"/>
              </w:rPr>
              <w:t xml:space="preserve"> </w:t>
            </w:r>
            <w:r w:rsidRPr="0077509D">
              <w:rPr>
                <w:rFonts w:ascii="Times New Roman" w:hAnsi="Times New Roman" w:cs="Times New Roman"/>
                <w:spacing w:val="-2"/>
                <w:sz w:val="18"/>
                <w:szCs w:val="18"/>
              </w:rPr>
              <w:t>stopes</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34A952FF" w14:textId="77777777" w:rsidR="00FF6D4D" w:rsidRPr="0077509D" w:rsidRDefault="00FF6D4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lastRenderedPageBreak/>
              <w:t>Operations</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5EE1DB13" w14:textId="42394AAD" w:rsidR="00FF6D4D" w:rsidRPr="0077509D" w:rsidRDefault="00FF6D4D" w:rsidP="0077509D">
            <w:pPr>
              <w:pStyle w:val="TableParagraph"/>
              <w:spacing w:before="40" w:after="40"/>
              <w:ind w:left="106"/>
              <w:rPr>
                <w:rFonts w:ascii="Times New Roman" w:hAnsi="Times New Roman" w:cs="Times New Roman"/>
                <w:sz w:val="18"/>
                <w:szCs w:val="18"/>
              </w:rPr>
            </w:pPr>
            <w:r w:rsidRPr="0077509D">
              <w:rPr>
                <w:rFonts w:ascii="Times New Roman" w:hAnsi="Times New Roman" w:cs="Times New Roman"/>
                <w:sz w:val="18"/>
                <w:szCs w:val="18"/>
              </w:rPr>
              <w:t>Visual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inspection</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 xml:space="preserve">for </w:t>
            </w:r>
            <w:r w:rsidRPr="0077509D">
              <w:rPr>
                <w:rFonts w:ascii="Times New Roman" w:hAnsi="Times New Roman" w:cs="Times New Roman"/>
                <w:sz w:val="18"/>
                <w:szCs w:val="18"/>
              </w:rPr>
              <w:t>seepage.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If</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seepage</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2"/>
                <w:sz w:val="18"/>
                <w:szCs w:val="18"/>
              </w:rPr>
              <w:lastRenderedPageBreak/>
              <w:t xml:space="preserve">present </w:t>
            </w:r>
            <w:r w:rsidRPr="0077509D">
              <w:rPr>
                <w:rFonts w:ascii="Times New Roman" w:hAnsi="Times New Roman" w:cs="Times New Roman"/>
                <w:sz w:val="18"/>
                <w:szCs w:val="18"/>
              </w:rPr>
              <w:t>parameters</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5"/>
                <w:sz w:val="18"/>
                <w:szCs w:val="18"/>
              </w:rPr>
              <w:t xml:space="preserve"> be </w:t>
            </w:r>
            <w:r w:rsidRPr="0077509D">
              <w:rPr>
                <w:rFonts w:ascii="Times New Roman" w:hAnsi="Times New Roman" w:cs="Times New Roman"/>
                <w:sz w:val="18"/>
                <w:szCs w:val="18"/>
              </w:rPr>
              <w:t>monitored</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include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5"/>
                <w:sz w:val="18"/>
                <w:szCs w:val="18"/>
              </w:rPr>
              <w:t xml:space="preserve"> and </w:t>
            </w:r>
            <w:r w:rsidRPr="0077509D">
              <w:rPr>
                <w:rFonts w:ascii="Times New Roman" w:hAnsi="Times New Roman" w:cs="Times New Roman"/>
                <w:sz w:val="18"/>
                <w:szCs w:val="18"/>
              </w:rPr>
              <w:t>pH,</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EC,</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Trace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 xml:space="preserve">by </w:t>
            </w:r>
            <w:r w:rsidRPr="0077509D">
              <w:rPr>
                <w:rFonts w:ascii="Times New Roman" w:hAnsi="Times New Roman" w:cs="Times New Roman"/>
                <w:sz w:val="18"/>
                <w:szCs w:val="18"/>
              </w:rPr>
              <w:t>ICP-MS,</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Alkalinity, </w:t>
            </w:r>
            <w:r w:rsidRPr="0077509D">
              <w:rPr>
                <w:rFonts w:ascii="Times New Roman" w:hAnsi="Times New Roman" w:cs="Times New Roman"/>
                <w:sz w:val="18"/>
                <w:szCs w:val="18"/>
              </w:rPr>
              <w:t>Acidity,</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4"/>
                <w:sz w:val="18"/>
                <w:szCs w:val="18"/>
              </w:rPr>
              <w:t xml:space="preserve">Free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WAD</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CN</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199E4AF6" w14:textId="441EDAA9" w:rsidR="00FF6D4D" w:rsidRPr="0077509D" w:rsidRDefault="00FF6D4D" w:rsidP="0077509D">
            <w:pPr>
              <w:pStyle w:val="TableParagraph"/>
              <w:spacing w:before="40" w:after="40"/>
              <w:rPr>
                <w:rFonts w:ascii="Times New Roman" w:hAnsi="Times New Roman" w:cs="Times New Roman"/>
                <w:sz w:val="18"/>
                <w:szCs w:val="18"/>
              </w:rPr>
            </w:pPr>
          </w:p>
        </w:tc>
        <w:tc>
          <w:tcPr>
            <w:tcW w:w="3231" w:type="dxa"/>
            <w:tcBorders>
              <w:left w:val="single" w:sz="4" w:space="0" w:color="000000" w:themeColor="text1"/>
            </w:tcBorders>
            <w:shd w:val="clear" w:color="auto" w:fill="FBD4B4" w:themeFill="accent6" w:themeFillTint="66"/>
            <w:vAlign w:val="center"/>
          </w:tcPr>
          <w:p w14:paraId="68AE77C9" w14:textId="77777777" w:rsidR="00FF6D4D" w:rsidRPr="0077509D" w:rsidRDefault="00FF6D4D" w:rsidP="0077509D">
            <w:pPr>
              <w:pStyle w:val="TableParagraph"/>
              <w:spacing w:before="40" w:after="40"/>
              <w:ind w:left="114"/>
              <w:rPr>
                <w:rFonts w:ascii="Times New Roman" w:hAnsi="Times New Roman" w:cs="Times New Roman"/>
                <w:sz w:val="18"/>
                <w:szCs w:val="18"/>
              </w:rPr>
            </w:pPr>
            <w:r w:rsidRPr="0077509D">
              <w:rPr>
                <w:rFonts w:ascii="Times New Roman" w:hAnsi="Times New Roman" w:cs="Times New Roman"/>
                <w:sz w:val="18"/>
                <w:szCs w:val="18"/>
              </w:rPr>
              <w:t>Survey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Twice</w:t>
            </w:r>
            <w:r w:rsidRPr="0077509D">
              <w:rPr>
                <w:rFonts w:ascii="Times New Roman" w:hAnsi="Times New Roman" w:cs="Times New Roman"/>
                <w:spacing w:val="-2"/>
                <w:sz w:val="18"/>
                <w:szCs w:val="18"/>
              </w:rPr>
              <w:t xml:space="preserve"> annually</w:t>
            </w:r>
          </w:p>
        </w:tc>
      </w:tr>
      <w:tr w:rsidR="00FF6D4D" w:rsidRPr="0077509D" w14:paraId="4C054CB8" w14:textId="77777777" w:rsidTr="00283C83">
        <w:trPr>
          <w:gridAfter w:val="1"/>
          <w:wAfter w:w="10" w:type="dxa"/>
        </w:trPr>
        <w:tc>
          <w:tcPr>
            <w:tcW w:w="1059" w:type="dxa"/>
            <w:vMerge w:val="restart"/>
            <w:tcBorders>
              <w:bottom w:val="single" w:sz="8" w:space="0" w:color="000000" w:themeColor="text1"/>
              <w:right w:val="single" w:sz="4" w:space="0" w:color="000000" w:themeColor="text1"/>
            </w:tcBorders>
            <w:shd w:val="clear" w:color="auto" w:fill="FBD4B4" w:themeFill="accent6" w:themeFillTint="66"/>
            <w:vAlign w:val="center"/>
          </w:tcPr>
          <w:p w14:paraId="789AE087" w14:textId="4158B50E" w:rsidR="00FF6D4D" w:rsidRPr="0077509D" w:rsidRDefault="00FF6D4D" w:rsidP="0077509D">
            <w:pPr>
              <w:pStyle w:val="TableParagraph"/>
              <w:keepNext/>
              <w:keepLines/>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TL-</w:t>
            </w:r>
            <w:r w:rsidRPr="0077509D">
              <w:rPr>
                <w:rFonts w:ascii="Times New Roman" w:hAnsi="Times New Roman" w:cs="Times New Roman"/>
                <w:spacing w:val="-7"/>
                <w:sz w:val="18"/>
                <w:szCs w:val="18"/>
              </w:rPr>
              <w:t>12</w:t>
            </w:r>
          </w:p>
        </w:tc>
        <w:tc>
          <w:tcPr>
            <w:tcW w:w="2170" w:type="dxa"/>
            <w:vMerge w:val="restart"/>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68A49553" w14:textId="05D057E9" w:rsidR="00FF6D4D" w:rsidRPr="0077509D" w:rsidRDefault="00FF6D4D" w:rsidP="0077509D">
            <w:pPr>
              <w:pStyle w:val="TableParagraph"/>
              <w:keepNext/>
              <w:keepLines/>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Doris</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Mine</w:t>
            </w:r>
            <w:r w:rsidRPr="0077509D">
              <w:rPr>
                <w:rFonts w:ascii="Times New Roman" w:hAnsi="Times New Roman" w:cs="Times New Roman"/>
                <w:spacing w:val="-12"/>
                <w:sz w:val="18"/>
                <w:szCs w:val="18"/>
              </w:rPr>
              <w:t xml:space="preserve"> </w:t>
            </w:r>
            <w:r w:rsidRPr="0077509D">
              <w:rPr>
                <w:rFonts w:ascii="Times New Roman" w:hAnsi="Times New Roman" w:cs="Times New Roman"/>
                <w:spacing w:val="-2"/>
                <w:sz w:val="18"/>
                <w:szCs w:val="18"/>
              </w:rPr>
              <w:t xml:space="preserve">Water </w:t>
            </w:r>
            <w:r w:rsidRPr="0077509D">
              <w:rPr>
                <w:rFonts w:ascii="Times New Roman" w:hAnsi="Times New Roman" w:cs="Times New Roman"/>
                <w:sz w:val="18"/>
                <w:szCs w:val="18"/>
              </w:rPr>
              <w:t>Discharge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Point</w:t>
            </w:r>
          </w:p>
        </w:tc>
        <w:tc>
          <w:tcPr>
            <w:tcW w:w="1800" w:type="dxa"/>
            <w:vMerge w:val="restart"/>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0D017BC7" w14:textId="134DB031" w:rsidR="00FF6D4D" w:rsidRPr="0077509D" w:rsidRDefault="00FF6D4D" w:rsidP="0077509D">
            <w:pPr>
              <w:pStyle w:val="TableParagraph"/>
              <w:keepNext/>
              <w:keepLines/>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Operations</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2"/>
                <w:sz w:val="18"/>
                <w:szCs w:val="18"/>
              </w:rPr>
              <w:t>during continuous pumping</w:t>
            </w:r>
          </w:p>
        </w:tc>
        <w:tc>
          <w:tcPr>
            <w:tcW w:w="3240" w:type="dxa"/>
            <w:tcBorders>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0CF646FB" w14:textId="77777777" w:rsidR="00FF6D4D" w:rsidRPr="0077509D" w:rsidRDefault="00FF6D4D" w:rsidP="0077509D">
            <w:pPr>
              <w:pStyle w:val="TableParagraph"/>
              <w:keepNext/>
              <w:keepLines/>
              <w:spacing w:before="40" w:after="40"/>
              <w:ind w:left="106"/>
              <w:rPr>
                <w:rFonts w:ascii="Times New Roman" w:hAnsi="Times New Roman" w:cs="Times New Roman"/>
                <w:sz w:val="18"/>
                <w:szCs w:val="18"/>
              </w:rPr>
            </w:pPr>
            <w:r w:rsidRPr="0077509D">
              <w:rPr>
                <w:rFonts w:ascii="Times New Roman" w:hAnsi="Times New Roman" w:cs="Times New Roman"/>
                <w:sz w:val="18"/>
                <w:szCs w:val="18"/>
              </w:rPr>
              <w:t>Chloride,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nitrate:</w:t>
            </w:r>
          </w:p>
        </w:tc>
        <w:tc>
          <w:tcPr>
            <w:tcW w:w="2790" w:type="dxa"/>
            <w:tcBorders>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5F0DBBCF" w14:textId="77777777" w:rsidR="00FF6D4D" w:rsidRPr="0077509D" w:rsidRDefault="00FF6D4D" w:rsidP="0077509D">
            <w:pPr>
              <w:pStyle w:val="TableParagraph"/>
              <w:keepNext/>
              <w:keepLines/>
              <w:spacing w:before="40" w:after="40"/>
              <w:rPr>
                <w:rFonts w:ascii="Times New Roman" w:hAnsi="Times New Roman" w:cs="Times New Roman"/>
                <w:sz w:val="18"/>
                <w:szCs w:val="18"/>
              </w:rPr>
            </w:pPr>
          </w:p>
        </w:tc>
        <w:tc>
          <w:tcPr>
            <w:tcW w:w="3231" w:type="dxa"/>
            <w:tcBorders>
              <w:left w:val="single" w:sz="4" w:space="0" w:color="000000" w:themeColor="text1"/>
              <w:bottom w:val="single" w:sz="4" w:space="0" w:color="000000" w:themeColor="text1"/>
            </w:tcBorders>
            <w:shd w:val="clear" w:color="auto" w:fill="FBD4B4" w:themeFill="accent6" w:themeFillTint="66"/>
            <w:vAlign w:val="center"/>
          </w:tcPr>
          <w:p w14:paraId="2CEAEFFB" w14:textId="5D65F086" w:rsidR="00FF6D4D" w:rsidRPr="0077509D" w:rsidRDefault="00FF6D4D" w:rsidP="00C21777">
            <w:pPr>
              <w:pStyle w:val="TableParagraph"/>
              <w:spacing w:before="40" w:after="40"/>
              <w:ind w:left="114"/>
              <w:rPr>
                <w:rFonts w:ascii="Times New Roman" w:hAnsi="Times New Roman" w:cs="Times New Roman"/>
                <w:sz w:val="18"/>
                <w:szCs w:val="18"/>
              </w:rPr>
            </w:pPr>
            <w:r w:rsidRPr="0077509D">
              <w:rPr>
                <w:rFonts w:ascii="Times New Roman" w:hAnsi="Times New Roman" w:cs="Times New Roman"/>
                <w:spacing w:val="-2"/>
                <w:sz w:val="18"/>
                <w:szCs w:val="18"/>
              </w:rPr>
              <w:t>Weekly</w:t>
            </w:r>
          </w:p>
        </w:tc>
      </w:tr>
      <w:tr w:rsidR="00FF6D4D" w:rsidRPr="0077509D" w14:paraId="0B0488A0" w14:textId="77777777" w:rsidTr="00283C83">
        <w:trPr>
          <w:gridAfter w:val="1"/>
          <w:wAfter w:w="10" w:type="dxa"/>
        </w:trPr>
        <w:tc>
          <w:tcPr>
            <w:tcW w:w="1059" w:type="dxa"/>
            <w:vMerge/>
            <w:shd w:val="clear" w:color="auto" w:fill="FBD4B4" w:themeFill="accent6" w:themeFillTint="66"/>
            <w:vAlign w:val="center"/>
          </w:tcPr>
          <w:p w14:paraId="09DBF934" w14:textId="77777777" w:rsidR="00FF6D4D" w:rsidRPr="0077509D" w:rsidRDefault="00FF6D4D" w:rsidP="0077509D">
            <w:pPr>
              <w:keepNext/>
              <w:keepLines/>
              <w:spacing w:before="40" w:after="40"/>
              <w:rPr>
                <w:sz w:val="18"/>
                <w:szCs w:val="18"/>
              </w:rPr>
            </w:pPr>
          </w:p>
        </w:tc>
        <w:tc>
          <w:tcPr>
            <w:tcW w:w="2170" w:type="dxa"/>
            <w:vMerge/>
            <w:shd w:val="clear" w:color="auto" w:fill="FBD4B4" w:themeFill="accent6" w:themeFillTint="66"/>
            <w:vAlign w:val="center"/>
          </w:tcPr>
          <w:p w14:paraId="56F406FF" w14:textId="77777777" w:rsidR="00FF6D4D" w:rsidRPr="0077509D" w:rsidRDefault="00FF6D4D" w:rsidP="0077509D">
            <w:pPr>
              <w:pStyle w:val="TableParagraph"/>
              <w:keepNext/>
              <w:keepLines/>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6ABD4CEF" w14:textId="65C3A0FE" w:rsidR="00FF6D4D" w:rsidRPr="0077509D" w:rsidRDefault="00FF6D4D" w:rsidP="0077509D">
            <w:pPr>
              <w:pStyle w:val="TableParagraph"/>
              <w:keepNext/>
              <w:keepLines/>
              <w:spacing w:before="40" w:after="40"/>
              <w:ind w:left="11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7B3D6707" w14:textId="41D598A3" w:rsidR="00FF6D4D" w:rsidRPr="0077509D" w:rsidRDefault="00FF6D4D" w:rsidP="0077509D">
            <w:pPr>
              <w:pStyle w:val="TableParagraph"/>
              <w:keepNext/>
              <w:keepLines/>
              <w:spacing w:before="40" w:after="40"/>
              <w:ind w:left="106"/>
              <w:rPr>
                <w:rFonts w:ascii="Times New Roman" w:hAnsi="Times New Roman" w:cs="Times New Roman"/>
                <w:sz w:val="18"/>
                <w:szCs w:val="18"/>
              </w:rPr>
            </w:pP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Ammonia,</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Nitrate, </w:t>
            </w:r>
            <w:r w:rsidRPr="0077509D">
              <w:rPr>
                <w:rFonts w:ascii="Times New Roman" w:hAnsi="Times New Roman" w:cs="Times New Roman"/>
                <w:sz w:val="18"/>
                <w:szCs w:val="18"/>
              </w:rPr>
              <w:t>Nitrite,</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pH,</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EC,</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 xml:space="preserve">by </w:t>
            </w:r>
            <w:r w:rsidRPr="0077509D">
              <w:rPr>
                <w:rFonts w:ascii="Times New Roman" w:hAnsi="Times New Roman" w:cs="Times New Roman"/>
                <w:spacing w:val="-2"/>
                <w:sz w:val="18"/>
                <w:szCs w:val="18"/>
              </w:rPr>
              <w:t xml:space="preserve">ICPMS </w:t>
            </w:r>
            <w:r w:rsidRPr="0077509D">
              <w:rPr>
                <w:rFonts w:ascii="Times New Roman" w:hAnsi="Times New Roman" w:cs="Times New Roman"/>
                <w:sz w:val="18"/>
                <w:szCs w:val="18"/>
              </w:rPr>
              <w:t>,alkalinity,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bromide,</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2"/>
                <w:sz w:val="18"/>
                <w:szCs w:val="18"/>
              </w:rPr>
              <w:t xml:space="preserve">fluoride,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TSS,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7"/>
                <w:sz w:val="18"/>
                <w:szCs w:val="18"/>
              </w:rPr>
              <w:t xml:space="preserve"> </w:t>
            </w:r>
            <w:r w:rsidRPr="0077509D">
              <w:rPr>
                <w:rFonts w:ascii="Times New Roman" w:hAnsi="Times New Roman" w:cs="Times New Roman"/>
                <w:spacing w:val="-5"/>
                <w:sz w:val="18"/>
                <w:szCs w:val="18"/>
              </w:rPr>
              <w:t xml:space="preserve">WAD </w:t>
            </w:r>
            <w:r w:rsidRPr="0077509D">
              <w:rPr>
                <w:rFonts w:ascii="Times New Roman" w:hAnsi="Times New Roman" w:cs="Times New Roman"/>
                <w:spacing w:val="-2"/>
                <w:sz w:val="18"/>
                <w:szCs w:val="18"/>
              </w:rPr>
              <w:t>Cyanide</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7DA6818F" w14:textId="77777777" w:rsidR="00FF6D4D" w:rsidRPr="0077509D" w:rsidRDefault="00FF6D4D" w:rsidP="0077509D">
            <w:pPr>
              <w:pStyle w:val="TableParagraph"/>
              <w:keepNext/>
              <w:keepLines/>
              <w:spacing w:before="40" w:after="40"/>
              <w:rPr>
                <w:rFonts w:ascii="Times New Roman" w:hAnsi="Times New Roman" w:cs="Times New Roman"/>
                <w:sz w:val="18"/>
                <w:szCs w:val="18"/>
              </w:rPr>
            </w:pPr>
          </w:p>
        </w:tc>
        <w:tc>
          <w:tcPr>
            <w:tcW w:w="3231" w:type="dxa"/>
            <w:tcBorders>
              <w:top w:val="single" w:sz="4" w:space="0" w:color="000000" w:themeColor="text1"/>
              <w:left w:val="single" w:sz="4" w:space="0" w:color="000000" w:themeColor="text1"/>
              <w:bottom w:val="single" w:sz="4" w:space="0" w:color="000000" w:themeColor="text1"/>
            </w:tcBorders>
            <w:shd w:val="clear" w:color="auto" w:fill="FBD4B4" w:themeFill="accent6" w:themeFillTint="66"/>
            <w:vAlign w:val="center"/>
          </w:tcPr>
          <w:p w14:paraId="647F8454" w14:textId="710A885C" w:rsidR="00FF6D4D" w:rsidRPr="0077509D" w:rsidRDefault="00FF6D4D" w:rsidP="0077509D">
            <w:pPr>
              <w:pStyle w:val="TableParagraph"/>
              <w:keepNext/>
              <w:keepLines/>
              <w:spacing w:before="40" w:after="40"/>
              <w:ind w:left="114"/>
              <w:rPr>
                <w:rFonts w:ascii="Times New Roman" w:hAnsi="Times New Roman" w:cs="Times New Roman"/>
                <w:sz w:val="18"/>
                <w:szCs w:val="18"/>
              </w:rPr>
            </w:pPr>
            <w:r w:rsidRPr="0077509D">
              <w:rPr>
                <w:rFonts w:ascii="Times New Roman" w:hAnsi="Times New Roman" w:cs="Times New Roman"/>
                <w:spacing w:val="-2"/>
                <w:sz w:val="18"/>
                <w:szCs w:val="18"/>
              </w:rPr>
              <w:t>Monthly</w:t>
            </w:r>
          </w:p>
        </w:tc>
      </w:tr>
      <w:tr w:rsidR="00FF6D4D" w:rsidRPr="0077509D" w14:paraId="7C83252C" w14:textId="77777777" w:rsidTr="00283C83">
        <w:trPr>
          <w:gridAfter w:val="1"/>
          <w:wAfter w:w="10" w:type="dxa"/>
        </w:trPr>
        <w:tc>
          <w:tcPr>
            <w:tcW w:w="1059" w:type="dxa"/>
            <w:vMerge/>
            <w:shd w:val="clear" w:color="auto" w:fill="FBD4B4" w:themeFill="accent6" w:themeFillTint="66"/>
            <w:vAlign w:val="center"/>
          </w:tcPr>
          <w:p w14:paraId="54793B8D" w14:textId="77777777" w:rsidR="00FF6D4D" w:rsidRPr="0077509D" w:rsidRDefault="00FF6D4D" w:rsidP="0077509D">
            <w:pPr>
              <w:keepNext/>
              <w:keepLines/>
              <w:spacing w:before="40" w:after="40"/>
              <w:rPr>
                <w:sz w:val="18"/>
                <w:szCs w:val="18"/>
              </w:rPr>
            </w:pPr>
          </w:p>
        </w:tc>
        <w:tc>
          <w:tcPr>
            <w:tcW w:w="2170" w:type="dxa"/>
            <w:vMerge/>
            <w:shd w:val="clear" w:color="auto" w:fill="FBD4B4" w:themeFill="accent6" w:themeFillTint="66"/>
            <w:vAlign w:val="center"/>
          </w:tcPr>
          <w:p w14:paraId="49EE7C32" w14:textId="77777777" w:rsidR="00FF6D4D" w:rsidRPr="0077509D" w:rsidRDefault="00FF6D4D" w:rsidP="0077509D">
            <w:pPr>
              <w:pStyle w:val="TableParagraph"/>
              <w:keepNext/>
              <w:keepLines/>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5D1F5A30" w14:textId="77777777" w:rsidR="00FF6D4D" w:rsidRPr="0077509D" w:rsidRDefault="00FF6D4D" w:rsidP="0077509D">
            <w:pPr>
              <w:pStyle w:val="TableParagraph"/>
              <w:keepNext/>
              <w:keepLines/>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16D3BCFB" w14:textId="77777777" w:rsidR="00FF6D4D" w:rsidRPr="0077509D" w:rsidRDefault="00FF6D4D" w:rsidP="0077509D">
            <w:pPr>
              <w:pStyle w:val="TableParagraph"/>
              <w:keepNext/>
              <w:keepLines/>
              <w:spacing w:before="40" w:after="40"/>
              <w:ind w:left="106"/>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54059EFB" w14:textId="77777777" w:rsidR="00FF6D4D" w:rsidRPr="0077509D" w:rsidRDefault="00FF6D4D" w:rsidP="0077509D">
            <w:pPr>
              <w:pStyle w:val="TableParagraph"/>
              <w:keepNext/>
              <w:keepLines/>
              <w:spacing w:before="40" w:after="40"/>
              <w:rPr>
                <w:rFonts w:ascii="Times New Roman" w:hAnsi="Times New Roman" w:cs="Times New Roman"/>
                <w:sz w:val="18"/>
                <w:szCs w:val="18"/>
              </w:rPr>
            </w:pPr>
          </w:p>
        </w:tc>
        <w:tc>
          <w:tcPr>
            <w:tcW w:w="3231" w:type="dxa"/>
            <w:tcBorders>
              <w:top w:val="single" w:sz="4" w:space="0" w:color="000000" w:themeColor="text1"/>
              <w:left w:val="single" w:sz="4" w:space="0" w:color="000000" w:themeColor="text1"/>
            </w:tcBorders>
            <w:shd w:val="clear" w:color="auto" w:fill="FBD4B4" w:themeFill="accent6" w:themeFillTint="66"/>
            <w:vAlign w:val="center"/>
          </w:tcPr>
          <w:p w14:paraId="76B0ED0E" w14:textId="3931898D" w:rsidR="00FF6D4D" w:rsidRPr="0077509D" w:rsidRDefault="00FF6D4D" w:rsidP="0077509D">
            <w:pPr>
              <w:pStyle w:val="TableParagraph"/>
              <w:keepNext/>
              <w:keepLines/>
              <w:spacing w:before="40" w:after="40"/>
              <w:ind w:left="114"/>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p>
        </w:tc>
      </w:tr>
      <w:tr w:rsidR="00FF6D4D" w:rsidRPr="0077509D" w14:paraId="732D9ABA" w14:textId="77777777" w:rsidTr="008054A4">
        <w:trPr>
          <w:gridAfter w:val="1"/>
          <w:wAfter w:w="10" w:type="dxa"/>
        </w:trPr>
        <w:tc>
          <w:tcPr>
            <w:tcW w:w="1059" w:type="dxa"/>
            <w:tcBorders>
              <w:right w:val="single" w:sz="4" w:space="0" w:color="000000" w:themeColor="text1"/>
            </w:tcBorders>
            <w:shd w:val="clear" w:color="auto" w:fill="FBD4B4" w:themeFill="accent6" w:themeFillTint="66"/>
            <w:vAlign w:val="center"/>
          </w:tcPr>
          <w:p w14:paraId="4E360930" w14:textId="77777777" w:rsidR="00FF6D4D" w:rsidRPr="0077509D" w:rsidRDefault="00FF6D4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12"/>
                <w:sz w:val="18"/>
                <w:szCs w:val="18"/>
              </w:rPr>
              <w:t>1</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0A0B4830" w14:textId="108BEAEC" w:rsidR="00FF6D4D" w:rsidRPr="0077509D" w:rsidRDefault="00FF6D4D" w:rsidP="0077509D">
            <w:pPr>
              <w:pStyle w:val="TableParagraph"/>
              <w:spacing w:before="40" w:after="40"/>
              <w:ind w:left="110"/>
              <w:rPr>
                <w:rFonts w:ascii="Times New Roman" w:hAnsi="Times New Roman" w:cs="Times New Roman"/>
                <w:sz w:val="18"/>
                <w:szCs w:val="18"/>
              </w:rPr>
            </w:pPr>
            <w:commentRangeStart w:id="1674"/>
            <w:r w:rsidRPr="0077509D">
              <w:rPr>
                <w:rFonts w:ascii="Times New Roman" w:hAnsi="Times New Roman" w:cs="Times New Roman"/>
                <w:sz w:val="18"/>
                <w:szCs w:val="18"/>
              </w:rPr>
              <w:t>Doris</w:t>
            </w:r>
            <w:r w:rsidRPr="0077509D">
              <w:rPr>
                <w:rFonts w:ascii="Times New Roman" w:hAnsi="Times New Roman" w:cs="Times New Roman"/>
                <w:spacing w:val="-6"/>
                <w:sz w:val="18"/>
                <w:szCs w:val="18"/>
              </w:rPr>
              <w:t xml:space="preserve"> </w:t>
            </w:r>
            <w:del w:id="1675" w:author="Lisa Mah" w:date="2026-05-25T13:44:00Z" w16du:dateUtc="2026-05-25T19:44:00Z">
              <w:r w:rsidRPr="0077509D" w:rsidDel="00C84A6C">
                <w:rPr>
                  <w:rFonts w:ascii="Times New Roman" w:hAnsi="Times New Roman" w:cs="Times New Roman"/>
                  <w:spacing w:val="-2"/>
                  <w:sz w:val="18"/>
                  <w:szCs w:val="18"/>
                </w:rPr>
                <w:delText xml:space="preserve">Sedimentation </w:delText>
              </w:r>
            </w:del>
            <w:ins w:id="1676" w:author="Lisa Mah" w:date="2026-05-25T13:44:00Z" w16du:dateUtc="2026-05-25T19:44:00Z">
              <w:r w:rsidR="00C84A6C">
                <w:rPr>
                  <w:rFonts w:ascii="Times New Roman" w:hAnsi="Times New Roman" w:cs="Times New Roman"/>
                  <w:spacing w:val="-2"/>
                  <w:sz w:val="18"/>
                  <w:szCs w:val="18"/>
                </w:rPr>
                <w:t>Contact Water</w:t>
              </w:r>
              <w:r w:rsidR="00C84A6C" w:rsidRPr="0077509D">
                <w:rPr>
                  <w:rFonts w:ascii="Times New Roman" w:hAnsi="Times New Roman" w:cs="Times New Roman"/>
                  <w:spacing w:val="-2"/>
                  <w:sz w:val="18"/>
                  <w:szCs w:val="18"/>
                </w:rPr>
                <w:t xml:space="preserve"> </w:t>
              </w:r>
            </w:ins>
            <w:r w:rsidRPr="0077509D">
              <w:rPr>
                <w:rFonts w:ascii="Times New Roman" w:hAnsi="Times New Roman" w:cs="Times New Roman"/>
                <w:spacing w:val="-4"/>
                <w:sz w:val="18"/>
                <w:szCs w:val="18"/>
              </w:rPr>
              <w:t>Pond</w:t>
            </w:r>
            <w:ins w:id="1677" w:author="Lisa Mah" w:date="2026-05-25T13:44:00Z" w16du:dateUtc="2026-05-25T19:44:00Z">
              <w:r w:rsidR="00C84A6C">
                <w:rPr>
                  <w:rFonts w:ascii="Times New Roman" w:hAnsi="Times New Roman" w:cs="Times New Roman"/>
                  <w:spacing w:val="-4"/>
                  <w:sz w:val="18"/>
                  <w:szCs w:val="18"/>
                </w:rPr>
                <w:t xml:space="preserve"> 1</w:t>
              </w:r>
              <w:r w:rsidR="007A2715">
                <w:rPr>
                  <w:rFonts w:ascii="Times New Roman" w:hAnsi="Times New Roman" w:cs="Times New Roman"/>
                  <w:spacing w:val="-4"/>
                  <w:sz w:val="18"/>
                  <w:szCs w:val="18"/>
                </w:rPr>
                <w:t>A</w:t>
              </w:r>
            </w:ins>
            <w:commentRangeEnd w:id="1674"/>
            <w:r w:rsidR="00913415" w:rsidRPr="0077509D">
              <w:rPr>
                <w:rStyle w:val="CommentReference"/>
                <w:rFonts w:ascii="Times New Roman" w:hAnsi="Times New Roman" w:cs="Times New Roman"/>
                <w:sz w:val="18"/>
                <w:szCs w:val="18"/>
              </w:rPr>
              <w:commentReference w:id="1674"/>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6DDD136E" w14:textId="36679F85" w:rsidR="00FF6D4D" w:rsidRPr="0077509D" w:rsidRDefault="00FF6D4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553F536D" w14:textId="6C023804" w:rsidR="00FF6D4D" w:rsidRPr="0077509D" w:rsidRDefault="00FF6D4D" w:rsidP="0077509D">
            <w:pPr>
              <w:pStyle w:val="TableParagraph"/>
              <w:spacing w:before="40" w:after="40"/>
              <w:ind w:left="106"/>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N1,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Total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Grease, </w:t>
            </w:r>
            <w:r w:rsidRPr="0077509D">
              <w:rPr>
                <w:rFonts w:ascii="Times New Roman" w:hAnsi="Times New Roman" w:cs="Times New Roman"/>
                <w:sz w:val="18"/>
                <w:szCs w:val="18"/>
              </w:rPr>
              <w:t>Alkalinity,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Chloride,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ICP-</w:t>
            </w:r>
            <w:r w:rsidRPr="0077509D">
              <w:rPr>
                <w:rFonts w:ascii="Times New Roman" w:hAnsi="Times New Roman" w:cs="Times New Roman"/>
                <w:spacing w:val="-5"/>
                <w:sz w:val="18"/>
                <w:szCs w:val="18"/>
              </w:rPr>
              <w:t>MS</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79706F29" w14:textId="25DBEB0E" w:rsidR="00FF6D4D" w:rsidRPr="0077509D" w:rsidRDefault="00FF6D4D"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pacing w:val="-2"/>
                <w:sz w:val="18"/>
                <w:szCs w:val="18"/>
              </w:rPr>
              <w:t>Annually</w:t>
            </w:r>
          </w:p>
        </w:tc>
        <w:tc>
          <w:tcPr>
            <w:tcW w:w="3231" w:type="dxa"/>
            <w:tcBorders>
              <w:left w:val="single" w:sz="4" w:space="0" w:color="000000" w:themeColor="text1"/>
            </w:tcBorders>
            <w:shd w:val="clear" w:color="auto" w:fill="FBD4B4" w:themeFill="accent6" w:themeFillTint="66"/>
            <w:vAlign w:val="center"/>
          </w:tcPr>
          <w:p w14:paraId="69656DAE" w14:textId="0053F1A2" w:rsidR="00FF6D4D" w:rsidRPr="0077509D" w:rsidRDefault="00FF6D4D" w:rsidP="0077509D">
            <w:pPr>
              <w:pStyle w:val="TableParagraph"/>
              <w:spacing w:before="40" w:after="40"/>
              <w:ind w:left="114"/>
              <w:rPr>
                <w:rFonts w:ascii="Times New Roman" w:hAnsi="Times New Roman" w:cs="Times New Roman"/>
                <w:sz w:val="18"/>
                <w:szCs w:val="18"/>
              </w:rPr>
            </w:pPr>
            <w:r w:rsidRPr="0077509D">
              <w:rPr>
                <w:rFonts w:ascii="Times New Roman" w:hAnsi="Times New Roman" w:cs="Times New Roman"/>
                <w:spacing w:val="-2"/>
                <w:sz w:val="18"/>
                <w:szCs w:val="18"/>
              </w:rPr>
              <w:t>Annually</w:t>
            </w:r>
          </w:p>
        </w:tc>
      </w:tr>
      <w:tr w:rsidR="000343D3" w:rsidRPr="0077509D" w14:paraId="6849D3F5" w14:textId="77777777" w:rsidTr="1A206751">
        <w:trPr>
          <w:gridAfter w:val="1"/>
          <w:wAfter w:w="10" w:type="dxa"/>
        </w:trPr>
        <w:tc>
          <w:tcPr>
            <w:tcW w:w="1059" w:type="dxa"/>
            <w:tcBorders>
              <w:right w:val="single" w:sz="4" w:space="0" w:color="000000" w:themeColor="text1"/>
            </w:tcBorders>
            <w:shd w:val="clear" w:color="auto" w:fill="D6E3BC" w:themeFill="accent3" w:themeFillTint="66"/>
            <w:vAlign w:val="center"/>
          </w:tcPr>
          <w:p w14:paraId="64E58AF5" w14:textId="35C26819" w:rsidR="000343D3" w:rsidRPr="0077509D" w:rsidRDefault="000343D3" w:rsidP="0077509D">
            <w:pPr>
              <w:pStyle w:val="TableParagraph"/>
              <w:spacing w:before="40" w:after="40"/>
              <w:ind w:left="107"/>
              <w:rPr>
                <w:rFonts w:ascii="Times New Roman" w:hAnsi="Times New Roman" w:cs="Times New Roman"/>
                <w:spacing w:val="-2"/>
                <w:sz w:val="18"/>
                <w:szCs w:val="18"/>
              </w:rPr>
            </w:pPr>
            <w:r w:rsidRPr="0077509D">
              <w:rPr>
                <w:rFonts w:ascii="Times New Roman" w:hAnsi="Times New Roman" w:cs="Times New Roman"/>
                <w:spacing w:val="-2"/>
                <w:sz w:val="18"/>
                <w:szCs w:val="18"/>
              </w:rPr>
              <w:t>ST-2</w:t>
            </w:r>
          </w:p>
        </w:tc>
        <w:tc>
          <w:tcPr>
            <w:tcW w:w="2170" w:type="dxa"/>
            <w:tcBorders>
              <w:left w:val="single" w:sz="4" w:space="0" w:color="000000" w:themeColor="text1"/>
              <w:right w:val="single" w:sz="4" w:space="0" w:color="000000" w:themeColor="text1"/>
            </w:tcBorders>
            <w:shd w:val="clear" w:color="auto" w:fill="D6E3BC" w:themeFill="accent3" w:themeFillTint="66"/>
            <w:vAlign w:val="center"/>
          </w:tcPr>
          <w:p w14:paraId="5510CF17" w14:textId="7EBB5DBB" w:rsidR="000343D3" w:rsidRPr="0077509D" w:rsidRDefault="000343D3" w:rsidP="0077509D">
            <w:pPr>
              <w:pStyle w:val="TableParagraph"/>
              <w:spacing w:before="40" w:after="40"/>
              <w:ind w:left="110"/>
              <w:rPr>
                <w:rFonts w:ascii="Times New Roman" w:hAnsi="Times New Roman" w:cs="Times New Roman"/>
                <w:sz w:val="18"/>
                <w:szCs w:val="18"/>
              </w:rPr>
            </w:pPr>
            <w:commentRangeStart w:id="1678"/>
            <w:r w:rsidRPr="0077509D">
              <w:rPr>
                <w:rFonts w:ascii="Times New Roman" w:hAnsi="Times New Roman" w:cs="Times New Roman"/>
                <w:sz w:val="18"/>
                <w:szCs w:val="18"/>
              </w:rPr>
              <w:t>Doris</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Contact</w:t>
            </w:r>
            <w:r w:rsidRPr="0077509D">
              <w:rPr>
                <w:rFonts w:ascii="Times New Roman" w:hAnsi="Times New Roman" w:cs="Times New Roman"/>
                <w:spacing w:val="-13"/>
                <w:sz w:val="18"/>
                <w:szCs w:val="18"/>
              </w:rPr>
              <w:t xml:space="preserve"> </w:t>
            </w:r>
            <w:r w:rsidRPr="0077509D">
              <w:rPr>
                <w:rFonts w:ascii="Times New Roman" w:hAnsi="Times New Roman" w:cs="Times New Roman"/>
                <w:spacing w:val="-2"/>
                <w:sz w:val="18"/>
                <w:szCs w:val="18"/>
              </w:rPr>
              <w:t>Water Pond</w:t>
            </w:r>
            <w:ins w:id="1679" w:author="Lisa Mah" w:date="2026-04-02T12:29:00Z" w16du:dateUtc="2026-04-02T18:29:00Z">
              <w:r w:rsidR="00217E6F">
                <w:rPr>
                  <w:rFonts w:ascii="Times New Roman" w:hAnsi="Times New Roman" w:cs="Times New Roman"/>
                  <w:spacing w:val="-2"/>
                  <w:sz w:val="18"/>
                  <w:szCs w:val="18"/>
                </w:rPr>
                <w:t xml:space="preserve"> 1</w:t>
              </w:r>
            </w:ins>
            <w:ins w:id="1680" w:author="Lisa Mah" w:date="2026-05-26T13:06:00Z" w16du:dateUtc="2026-05-26T19:06:00Z">
              <w:r w:rsidR="00CB25CE">
                <w:rPr>
                  <w:rFonts w:ascii="Times New Roman" w:hAnsi="Times New Roman" w:cs="Times New Roman"/>
                  <w:spacing w:val="-2"/>
                  <w:sz w:val="18"/>
                  <w:szCs w:val="18"/>
                </w:rPr>
                <w:t>B</w:t>
              </w:r>
            </w:ins>
            <w:commentRangeEnd w:id="1678"/>
            <w:r w:rsidR="00403103" w:rsidRPr="0077509D">
              <w:rPr>
                <w:rStyle w:val="CommentReference"/>
                <w:rFonts w:ascii="Times New Roman" w:hAnsi="Times New Roman" w:cs="Times New Roman"/>
                <w:sz w:val="18"/>
                <w:szCs w:val="18"/>
              </w:rPr>
              <w:commentReference w:id="1678"/>
            </w:r>
          </w:p>
        </w:tc>
        <w:tc>
          <w:tcPr>
            <w:tcW w:w="1800" w:type="dxa"/>
            <w:tcBorders>
              <w:left w:val="single" w:sz="4" w:space="0" w:color="000000" w:themeColor="text1"/>
              <w:right w:val="single" w:sz="4" w:space="0" w:color="000000" w:themeColor="text1"/>
            </w:tcBorders>
            <w:shd w:val="clear" w:color="auto" w:fill="D6E3BC" w:themeFill="accent3" w:themeFillTint="66"/>
            <w:vAlign w:val="center"/>
          </w:tcPr>
          <w:p w14:paraId="00E58964" w14:textId="0E5FAE6A" w:rsidR="000343D3" w:rsidRPr="0077509D" w:rsidRDefault="000343D3" w:rsidP="0077509D">
            <w:pPr>
              <w:pStyle w:val="TableParagraph"/>
              <w:spacing w:before="40" w:after="40"/>
              <w:ind w:left="110"/>
              <w:rPr>
                <w:rFonts w:ascii="Times New Roman" w:hAnsi="Times New Roman" w:cs="Times New Roman"/>
                <w:spacing w:val="-2"/>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right w:val="single" w:sz="4" w:space="0" w:color="000000" w:themeColor="text1"/>
            </w:tcBorders>
            <w:shd w:val="clear" w:color="auto" w:fill="D6E3BC" w:themeFill="accent3" w:themeFillTint="66"/>
            <w:vAlign w:val="center"/>
          </w:tcPr>
          <w:p w14:paraId="00D46140" w14:textId="0D5CDAFD" w:rsidR="000343D3" w:rsidRPr="0077509D" w:rsidRDefault="000343D3" w:rsidP="0077509D">
            <w:pPr>
              <w:pStyle w:val="TableParagraph"/>
              <w:spacing w:before="40" w:after="40"/>
              <w:ind w:left="106"/>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N1,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Total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Grease, </w:t>
            </w:r>
            <w:r w:rsidRPr="0077509D">
              <w:rPr>
                <w:rFonts w:ascii="Times New Roman" w:hAnsi="Times New Roman" w:cs="Times New Roman"/>
                <w:sz w:val="18"/>
                <w:szCs w:val="18"/>
              </w:rPr>
              <w:t>Alkalinity,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Chloride,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ICP-</w:t>
            </w:r>
            <w:r w:rsidRPr="0077509D">
              <w:rPr>
                <w:rFonts w:ascii="Times New Roman" w:hAnsi="Times New Roman" w:cs="Times New Roman"/>
                <w:spacing w:val="-5"/>
                <w:sz w:val="18"/>
                <w:szCs w:val="18"/>
              </w:rPr>
              <w:t>MS</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6EA39643" w14:textId="74409585" w:rsidR="000343D3" w:rsidRPr="0077509D" w:rsidRDefault="0076392D" w:rsidP="0077509D">
            <w:pPr>
              <w:pStyle w:val="TableParagraph"/>
              <w:spacing w:before="40" w:after="40"/>
              <w:ind w:left="111"/>
              <w:rPr>
                <w:rFonts w:ascii="Times New Roman" w:hAnsi="Times New Roman" w:cs="Times New Roman"/>
                <w:spacing w:val="-2"/>
                <w:sz w:val="18"/>
                <w:szCs w:val="18"/>
              </w:rPr>
            </w:pPr>
            <w:r w:rsidRPr="0077509D">
              <w:rPr>
                <w:rFonts w:ascii="Times New Roman" w:hAnsi="Times New Roman" w:cs="Times New Roman"/>
                <w:spacing w:val="-2"/>
                <w:sz w:val="18"/>
                <w:szCs w:val="18"/>
              </w:rPr>
              <w:t>Annually</w:t>
            </w:r>
          </w:p>
        </w:tc>
        <w:tc>
          <w:tcPr>
            <w:tcW w:w="3231" w:type="dxa"/>
            <w:tcBorders>
              <w:left w:val="single" w:sz="4" w:space="0" w:color="000000" w:themeColor="text1"/>
            </w:tcBorders>
            <w:shd w:val="clear" w:color="auto" w:fill="D6E3BC" w:themeFill="accent3" w:themeFillTint="66"/>
            <w:vAlign w:val="center"/>
          </w:tcPr>
          <w:p w14:paraId="14C86EA8" w14:textId="2399D5B5" w:rsidR="000343D3" w:rsidRPr="0077509D" w:rsidRDefault="0076392D" w:rsidP="0077509D">
            <w:pPr>
              <w:pStyle w:val="TableParagraph"/>
              <w:spacing w:before="40" w:after="40"/>
              <w:ind w:left="114"/>
              <w:rPr>
                <w:rFonts w:ascii="Times New Roman" w:hAnsi="Times New Roman" w:cs="Times New Roman"/>
                <w:spacing w:val="-2"/>
                <w:sz w:val="18"/>
                <w:szCs w:val="18"/>
              </w:rPr>
            </w:pPr>
            <w:r w:rsidRPr="0077509D">
              <w:rPr>
                <w:rFonts w:ascii="Times New Roman" w:hAnsi="Times New Roman" w:cs="Times New Roman"/>
                <w:spacing w:val="-2"/>
                <w:sz w:val="18"/>
                <w:szCs w:val="18"/>
              </w:rPr>
              <w:t>Annually</w:t>
            </w:r>
          </w:p>
        </w:tc>
      </w:tr>
      <w:tr w:rsidR="0076392D" w:rsidRPr="0077509D" w14:paraId="26140B14" w14:textId="77777777" w:rsidTr="1A206751">
        <w:trPr>
          <w:gridAfter w:val="1"/>
          <w:wAfter w:w="10" w:type="dxa"/>
        </w:trPr>
        <w:tc>
          <w:tcPr>
            <w:tcW w:w="1059" w:type="dxa"/>
            <w:vMerge w:val="restart"/>
            <w:tcBorders>
              <w:right w:val="single" w:sz="4" w:space="0" w:color="000000" w:themeColor="text1"/>
            </w:tcBorders>
            <w:shd w:val="clear" w:color="auto" w:fill="D6E3BC" w:themeFill="accent3" w:themeFillTint="66"/>
            <w:vAlign w:val="center"/>
          </w:tcPr>
          <w:p w14:paraId="0BBFB71C" w14:textId="737996DD" w:rsidR="0076392D" w:rsidRPr="0077509D" w:rsidRDefault="0076392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12"/>
                <w:sz w:val="18"/>
                <w:szCs w:val="18"/>
              </w:rPr>
              <w:t>3</w:t>
            </w:r>
          </w:p>
        </w:tc>
        <w:tc>
          <w:tcPr>
            <w:tcW w:w="217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54E061FF" w14:textId="3D29515E" w:rsidR="0076392D" w:rsidRPr="0077509D" w:rsidRDefault="0076392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Discharge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 xml:space="preserve">from </w:t>
            </w:r>
            <w:r w:rsidRPr="0077509D">
              <w:rPr>
                <w:rFonts w:ascii="Times New Roman" w:hAnsi="Times New Roman" w:cs="Times New Roman"/>
                <w:spacing w:val="-2"/>
                <w:sz w:val="18"/>
                <w:szCs w:val="18"/>
              </w:rPr>
              <w:t xml:space="preserve">Non-hazardous </w:t>
            </w:r>
            <w:r w:rsidRPr="0077509D">
              <w:rPr>
                <w:rFonts w:ascii="Times New Roman" w:hAnsi="Times New Roman" w:cs="Times New Roman"/>
                <w:sz w:val="18"/>
                <w:szCs w:val="18"/>
              </w:rPr>
              <w:t>Landfill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Contact</w:t>
            </w:r>
            <w:r w:rsidRPr="0077509D">
              <w:rPr>
                <w:rFonts w:ascii="Times New Roman" w:hAnsi="Times New Roman" w:cs="Times New Roman"/>
                <w:spacing w:val="-10"/>
                <w:sz w:val="18"/>
                <w:szCs w:val="18"/>
              </w:rPr>
              <w:t xml:space="preserve"> </w:t>
            </w:r>
            <w:r w:rsidRPr="0077509D">
              <w:rPr>
                <w:rFonts w:ascii="Times New Roman" w:hAnsi="Times New Roman" w:cs="Times New Roman"/>
                <w:spacing w:val="-2"/>
                <w:sz w:val="18"/>
                <w:szCs w:val="18"/>
              </w:rPr>
              <w:t xml:space="preserve">Water </w:t>
            </w:r>
            <w:r w:rsidRPr="0077509D">
              <w:rPr>
                <w:rFonts w:ascii="Times New Roman" w:hAnsi="Times New Roman" w:cs="Times New Roman"/>
                <w:sz w:val="18"/>
                <w:szCs w:val="18"/>
              </w:rPr>
              <w:t>control</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4"/>
                <w:sz w:val="18"/>
                <w:szCs w:val="18"/>
              </w:rPr>
              <w:t>sump</w:t>
            </w:r>
          </w:p>
        </w:tc>
        <w:tc>
          <w:tcPr>
            <w:tcW w:w="180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3F1C4FA6" w14:textId="3B73844E" w:rsidR="0076392D" w:rsidRPr="0077509D" w:rsidRDefault="0076392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Construction,</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4"/>
                <w:sz w:val="18"/>
                <w:szCs w:val="18"/>
              </w:rPr>
              <w:t xml:space="preserve">Care </w:t>
            </w:r>
            <w:r w:rsidRPr="0077509D">
              <w:rPr>
                <w:rFonts w:ascii="Times New Roman" w:hAnsi="Times New Roman" w:cs="Times New Roman"/>
                <w:sz w:val="18"/>
                <w:szCs w:val="18"/>
              </w:rPr>
              <w:t xml:space="preserve">and </w:t>
            </w:r>
            <w:r w:rsidRPr="0077509D">
              <w:rPr>
                <w:rFonts w:ascii="Times New Roman" w:hAnsi="Times New Roman" w:cs="Times New Roman"/>
                <w:spacing w:val="-2"/>
                <w:sz w:val="18"/>
                <w:szCs w:val="18"/>
              </w:rPr>
              <w:t xml:space="preserve">Maintenance, </w:t>
            </w:r>
            <w:r w:rsidRPr="0077509D">
              <w:rPr>
                <w:rFonts w:ascii="Times New Roman" w:hAnsi="Times New Roman" w:cs="Times New Roman"/>
                <w:sz w:val="18"/>
                <w:szCs w:val="18"/>
              </w:rPr>
              <w:t>Operation,</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D6E3BC" w:themeFill="accent3" w:themeFillTint="66"/>
            <w:vAlign w:val="center"/>
          </w:tcPr>
          <w:p w14:paraId="3C286F3E" w14:textId="3EFF270B" w:rsidR="0076392D" w:rsidRPr="0077509D" w:rsidRDefault="0076392D"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Ammonia-</w:t>
            </w:r>
            <w:r w:rsidRPr="0077509D">
              <w:rPr>
                <w:rFonts w:ascii="Times New Roman" w:hAnsi="Times New Roman" w:cs="Times New Roman"/>
                <w:spacing w:val="-5"/>
                <w:sz w:val="18"/>
                <w:szCs w:val="18"/>
              </w:rPr>
              <w:t xml:space="preserve">N,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Free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pacing w:val="-2"/>
                <w:sz w:val="18"/>
                <w:szCs w:val="18"/>
              </w:rPr>
              <w:t>Grease</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7640727D" w14:textId="123F6D99" w:rsidR="0076392D" w:rsidRPr="0077509D" w:rsidRDefault="0076392D" w:rsidP="0077509D">
            <w:pPr>
              <w:pStyle w:val="TableParagraph"/>
              <w:spacing w:before="40" w:after="40"/>
              <w:ind w:left="108"/>
              <w:rPr>
                <w:rFonts w:ascii="Times New Roman" w:hAnsi="Times New Roman" w:cs="Times New Roman"/>
                <w:sz w:val="18"/>
                <w:szCs w:val="18"/>
              </w:rPr>
            </w:pPr>
            <w:r w:rsidRPr="0077509D">
              <w:rPr>
                <w:rFonts w:ascii="Times New Roman" w:hAnsi="Times New Roman" w:cs="Times New Roman"/>
                <w:sz w:val="18"/>
                <w:szCs w:val="18"/>
              </w:rPr>
              <w:t>Once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before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any</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discharge, </w:t>
            </w: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when</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discharging</w:t>
            </w:r>
            <w:r w:rsidRPr="0077509D">
              <w:rPr>
                <w:rFonts w:ascii="Times New Roman" w:hAnsi="Times New Roman" w:cs="Times New Roman"/>
                <w:spacing w:val="-4"/>
                <w:sz w:val="18"/>
                <w:szCs w:val="18"/>
              </w:rPr>
              <w:t xml:space="preserve"> onto </w:t>
            </w:r>
            <w:r w:rsidRPr="0077509D">
              <w:rPr>
                <w:rFonts w:ascii="Times New Roman" w:hAnsi="Times New Roman" w:cs="Times New Roman"/>
                <w:sz w:val="18"/>
                <w:szCs w:val="18"/>
              </w:rPr>
              <w:t>the</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tundra</w:t>
            </w:r>
          </w:p>
        </w:tc>
        <w:tc>
          <w:tcPr>
            <w:tcW w:w="3231" w:type="dxa"/>
            <w:tcBorders>
              <w:left w:val="single" w:sz="4" w:space="0" w:color="000000" w:themeColor="text1"/>
            </w:tcBorders>
            <w:shd w:val="clear" w:color="auto" w:fill="D6E3BC" w:themeFill="accent3" w:themeFillTint="66"/>
            <w:vAlign w:val="center"/>
          </w:tcPr>
          <w:p w14:paraId="217524DE" w14:textId="50CEB277" w:rsidR="0076392D" w:rsidRPr="0077509D" w:rsidRDefault="0076392D"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Once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prior</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4"/>
                <w:sz w:val="18"/>
                <w:szCs w:val="18"/>
              </w:rPr>
              <w:t xml:space="preserve">every </w:t>
            </w:r>
            <w:r w:rsidRPr="0077509D">
              <w:rPr>
                <w:rFonts w:ascii="Times New Roman" w:hAnsi="Times New Roman" w:cs="Times New Roman"/>
                <w:sz w:val="18"/>
                <w:szCs w:val="18"/>
              </w:rPr>
              <w:t>discharge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onto</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tundra</w:t>
            </w:r>
          </w:p>
        </w:tc>
      </w:tr>
      <w:tr w:rsidR="0076392D" w:rsidRPr="0077509D" w14:paraId="088C38A1" w14:textId="77777777" w:rsidTr="1A206751">
        <w:trPr>
          <w:gridAfter w:val="1"/>
          <w:wAfter w:w="10" w:type="dxa"/>
        </w:trPr>
        <w:tc>
          <w:tcPr>
            <w:tcW w:w="1059" w:type="dxa"/>
            <w:vMerge/>
            <w:vAlign w:val="center"/>
          </w:tcPr>
          <w:p w14:paraId="5B6DAA1C" w14:textId="77777777" w:rsidR="0076392D" w:rsidRPr="0077509D" w:rsidRDefault="0076392D" w:rsidP="0077509D">
            <w:pPr>
              <w:spacing w:before="40" w:after="40"/>
              <w:rPr>
                <w:sz w:val="18"/>
                <w:szCs w:val="18"/>
              </w:rPr>
            </w:pPr>
          </w:p>
        </w:tc>
        <w:tc>
          <w:tcPr>
            <w:tcW w:w="2170" w:type="dxa"/>
            <w:vMerge/>
            <w:vAlign w:val="center"/>
          </w:tcPr>
          <w:p w14:paraId="1923DA27" w14:textId="77777777" w:rsidR="0076392D" w:rsidRPr="0077509D" w:rsidRDefault="0076392D" w:rsidP="0077509D">
            <w:pPr>
              <w:pStyle w:val="TableParagraph"/>
              <w:spacing w:before="40" w:after="40"/>
              <w:rPr>
                <w:rFonts w:ascii="Times New Roman" w:hAnsi="Times New Roman" w:cs="Times New Roman"/>
                <w:sz w:val="18"/>
                <w:szCs w:val="18"/>
              </w:rPr>
            </w:pPr>
          </w:p>
        </w:tc>
        <w:tc>
          <w:tcPr>
            <w:tcW w:w="1800" w:type="dxa"/>
            <w:vMerge/>
            <w:vAlign w:val="center"/>
          </w:tcPr>
          <w:p w14:paraId="0F74C5D0" w14:textId="77777777" w:rsidR="0076392D" w:rsidRPr="0077509D" w:rsidRDefault="0076392D"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0DD58685" w14:textId="77777777" w:rsidR="0076392D" w:rsidRPr="0077509D" w:rsidRDefault="0076392D"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53965A82" w14:textId="21EF880C" w:rsidR="0076392D" w:rsidRPr="0077509D" w:rsidRDefault="0076392D" w:rsidP="0077509D">
            <w:pPr>
              <w:pStyle w:val="TableParagraph"/>
              <w:spacing w:before="40" w:after="40"/>
              <w:ind w:left="108"/>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5"/>
                <w:sz w:val="18"/>
                <w:szCs w:val="18"/>
              </w:rPr>
              <w:t xml:space="preserve"> of </w:t>
            </w:r>
            <w:r w:rsidRPr="0077509D">
              <w:rPr>
                <w:rFonts w:ascii="Times New Roman" w:hAnsi="Times New Roman" w:cs="Times New Roman"/>
                <w:spacing w:val="-2"/>
                <w:sz w:val="18"/>
                <w:szCs w:val="18"/>
              </w:rPr>
              <w:t>discharge</w:t>
            </w:r>
          </w:p>
        </w:tc>
        <w:tc>
          <w:tcPr>
            <w:tcW w:w="3231" w:type="dxa"/>
            <w:tcBorders>
              <w:top w:val="single" w:sz="4" w:space="0" w:color="000000" w:themeColor="text1"/>
              <w:left w:val="single" w:sz="4" w:space="0" w:color="000000" w:themeColor="text1"/>
            </w:tcBorders>
            <w:shd w:val="clear" w:color="auto" w:fill="D6E3BC" w:themeFill="accent3" w:themeFillTint="66"/>
            <w:vAlign w:val="center"/>
          </w:tcPr>
          <w:p w14:paraId="4A1AFDED" w14:textId="77777777" w:rsidR="0076392D" w:rsidRPr="0077509D" w:rsidRDefault="0076392D"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p>
        </w:tc>
      </w:tr>
      <w:tr w:rsidR="006A4674" w:rsidRPr="0077509D" w14:paraId="7D0ABB07" w14:textId="77777777" w:rsidTr="1A206751">
        <w:trPr>
          <w:gridAfter w:val="1"/>
          <w:wAfter w:w="10" w:type="dxa"/>
        </w:trPr>
        <w:tc>
          <w:tcPr>
            <w:tcW w:w="1059" w:type="dxa"/>
            <w:vMerge w:val="restart"/>
            <w:tcBorders>
              <w:right w:val="single" w:sz="4" w:space="0" w:color="000000" w:themeColor="text1"/>
            </w:tcBorders>
            <w:shd w:val="clear" w:color="auto" w:fill="D6E3BC" w:themeFill="accent3" w:themeFillTint="66"/>
            <w:vAlign w:val="center"/>
          </w:tcPr>
          <w:p w14:paraId="3CE22537" w14:textId="77777777"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12"/>
                <w:sz w:val="18"/>
                <w:szCs w:val="18"/>
              </w:rPr>
              <w:t>4</w:t>
            </w:r>
          </w:p>
        </w:tc>
        <w:tc>
          <w:tcPr>
            <w:tcW w:w="217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4ABA95DB" w14:textId="48683EFF" w:rsidR="006A4674" w:rsidRPr="0077509D" w:rsidRDefault="006A4674"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Discharge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 xml:space="preserve">from </w:t>
            </w:r>
            <w:r w:rsidRPr="0077509D">
              <w:rPr>
                <w:rFonts w:ascii="Times New Roman" w:hAnsi="Times New Roman" w:cs="Times New Roman"/>
                <w:sz w:val="18"/>
                <w:szCs w:val="18"/>
              </w:rPr>
              <w:t>Landfarm</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sump</w:t>
            </w:r>
          </w:p>
        </w:tc>
        <w:tc>
          <w:tcPr>
            <w:tcW w:w="180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7313DB75" w14:textId="0A3E1732"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Construction,</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4"/>
                <w:sz w:val="18"/>
                <w:szCs w:val="18"/>
              </w:rPr>
              <w:t xml:space="preserve">Care </w:t>
            </w:r>
            <w:r w:rsidRPr="0077509D">
              <w:rPr>
                <w:rFonts w:ascii="Times New Roman" w:hAnsi="Times New Roman" w:cs="Times New Roman"/>
                <w:sz w:val="18"/>
                <w:szCs w:val="18"/>
              </w:rPr>
              <w:t xml:space="preserve">and </w:t>
            </w:r>
            <w:r w:rsidRPr="0077509D">
              <w:rPr>
                <w:rFonts w:ascii="Times New Roman" w:hAnsi="Times New Roman" w:cs="Times New Roman"/>
                <w:spacing w:val="-2"/>
                <w:sz w:val="18"/>
                <w:szCs w:val="18"/>
              </w:rPr>
              <w:t xml:space="preserve">Maintenance, </w:t>
            </w:r>
            <w:r w:rsidRPr="0077509D">
              <w:rPr>
                <w:rFonts w:ascii="Times New Roman" w:hAnsi="Times New Roman" w:cs="Times New Roman"/>
                <w:sz w:val="18"/>
                <w:szCs w:val="18"/>
              </w:rPr>
              <w:t>Operation,</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D6E3BC" w:themeFill="accent3" w:themeFillTint="66"/>
            <w:vAlign w:val="center"/>
          </w:tcPr>
          <w:p w14:paraId="5BD6FCBB" w14:textId="1EEA2BBC" w:rsidR="006A4674" w:rsidRPr="0077509D" w:rsidRDefault="006A4674"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HC,</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Ammonium, </w:t>
            </w:r>
            <w:r w:rsidRPr="0077509D">
              <w:rPr>
                <w:rFonts w:ascii="Times New Roman" w:hAnsi="Times New Roman" w:cs="Times New Roman"/>
                <w:sz w:val="18"/>
                <w:szCs w:val="18"/>
              </w:rPr>
              <w:t>total</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Lead</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61AA7B0E" w14:textId="50E1DDBF" w:rsidR="006A4674" w:rsidRPr="0077509D" w:rsidRDefault="006A4674" w:rsidP="0077509D">
            <w:pPr>
              <w:pStyle w:val="TableParagraph"/>
              <w:spacing w:before="40" w:after="40"/>
              <w:ind w:left="108"/>
              <w:rPr>
                <w:rFonts w:ascii="Times New Roman" w:hAnsi="Times New Roman" w:cs="Times New Roman"/>
                <w:sz w:val="18"/>
                <w:szCs w:val="18"/>
              </w:rPr>
            </w:pPr>
            <w:r w:rsidRPr="0077509D">
              <w:rPr>
                <w:rFonts w:ascii="Times New Roman" w:hAnsi="Times New Roman" w:cs="Times New Roman"/>
                <w:sz w:val="18"/>
                <w:szCs w:val="18"/>
              </w:rPr>
              <w:t>Once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before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any</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discharge, </w:t>
            </w: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when</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discharging</w:t>
            </w:r>
            <w:r w:rsidRPr="0077509D">
              <w:rPr>
                <w:rFonts w:ascii="Times New Roman" w:hAnsi="Times New Roman" w:cs="Times New Roman"/>
                <w:spacing w:val="-4"/>
                <w:sz w:val="18"/>
                <w:szCs w:val="18"/>
              </w:rPr>
              <w:t xml:space="preserve"> onto </w:t>
            </w:r>
            <w:r w:rsidRPr="0077509D">
              <w:rPr>
                <w:rFonts w:ascii="Times New Roman" w:hAnsi="Times New Roman" w:cs="Times New Roman"/>
                <w:sz w:val="18"/>
                <w:szCs w:val="18"/>
              </w:rPr>
              <w:t>the</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tundra</w:t>
            </w:r>
          </w:p>
        </w:tc>
        <w:tc>
          <w:tcPr>
            <w:tcW w:w="3231" w:type="dxa"/>
            <w:tcBorders>
              <w:left w:val="single" w:sz="4" w:space="0" w:color="000000" w:themeColor="text1"/>
            </w:tcBorders>
            <w:shd w:val="clear" w:color="auto" w:fill="D6E3BC" w:themeFill="accent3" w:themeFillTint="66"/>
            <w:vAlign w:val="center"/>
          </w:tcPr>
          <w:p w14:paraId="643FC238" w14:textId="315F89F3"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Once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prior</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4"/>
                <w:sz w:val="18"/>
                <w:szCs w:val="18"/>
              </w:rPr>
              <w:t xml:space="preserve">every </w:t>
            </w:r>
            <w:r w:rsidRPr="0077509D">
              <w:rPr>
                <w:rFonts w:ascii="Times New Roman" w:hAnsi="Times New Roman" w:cs="Times New Roman"/>
                <w:sz w:val="18"/>
                <w:szCs w:val="18"/>
              </w:rPr>
              <w:t>discharge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onto</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tundra.</w:t>
            </w:r>
          </w:p>
        </w:tc>
      </w:tr>
      <w:tr w:rsidR="006A4674" w:rsidRPr="0077509D" w14:paraId="43E5BB87" w14:textId="77777777" w:rsidTr="1A206751">
        <w:trPr>
          <w:gridAfter w:val="1"/>
          <w:wAfter w:w="10" w:type="dxa"/>
        </w:trPr>
        <w:tc>
          <w:tcPr>
            <w:tcW w:w="1059" w:type="dxa"/>
            <w:vMerge/>
            <w:vAlign w:val="center"/>
          </w:tcPr>
          <w:p w14:paraId="6A5C6598" w14:textId="77777777" w:rsidR="006A4674" w:rsidRPr="0077509D" w:rsidRDefault="006A4674" w:rsidP="0077509D">
            <w:pPr>
              <w:spacing w:before="40" w:after="40"/>
              <w:rPr>
                <w:sz w:val="18"/>
                <w:szCs w:val="18"/>
              </w:rPr>
            </w:pPr>
          </w:p>
        </w:tc>
        <w:tc>
          <w:tcPr>
            <w:tcW w:w="2170" w:type="dxa"/>
            <w:vMerge/>
            <w:vAlign w:val="center"/>
          </w:tcPr>
          <w:p w14:paraId="75B26E61"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1800" w:type="dxa"/>
            <w:vMerge/>
            <w:vAlign w:val="center"/>
          </w:tcPr>
          <w:p w14:paraId="59416A3C" w14:textId="2CF11173" w:rsidR="006A4674" w:rsidRPr="0077509D" w:rsidRDefault="006A4674" w:rsidP="0077509D">
            <w:pPr>
              <w:pStyle w:val="TableParagraph"/>
              <w:spacing w:before="40" w:after="40"/>
              <w:ind w:left="107"/>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3D956853" w14:textId="77777777" w:rsidR="006A4674" w:rsidRPr="0077509D" w:rsidRDefault="006A4674"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27CFFA8A" w14:textId="0C0BF890" w:rsidR="006A4674" w:rsidRPr="0077509D" w:rsidRDefault="006A4674" w:rsidP="0077509D">
            <w:pPr>
              <w:pStyle w:val="TableParagraph"/>
              <w:spacing w:before="40" w:after="40"/>
              <w:ind w:left="108"/>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5"/>
                <w:sz w:val="18"/>
                <w:szCs w:val="18"/>
              </w:rPr>
              <w:t xml:space="preserve"> of </w:t>
            </w:r>
            <w:r w:rsidRPr="0077509D">
              <w:rPr>
                <w:rFonts w:ascii="Times New Roman" w:hAnsi="Times New Roman" w:cs="Times New Roman"/>
                <w:spacing w:val="-2"/>
                <w:sz w:val="18"/>
                <w:szCs w:val="18"/>
              </w:rPr>
              <w:t>discharge</w:t>
            </w:r>
          </w:p>
        </w:tc>
        <w:tc>
          <w:tcPr>
            <w:tcW w:w="3231" w:type="dxa"/>
            <w:tcBorders>
              <w:top w:val="single" w:sz="4" w:space="0" w:color="000000" w:themeColor="text1"/>
              <w:left w:val="single" w:sz="4" w:space="0" w:color="000000" w:themeColor="text1"/>
            </w:tcBorders>
            <w:shd w:val="clear" w:color="auto" w:fill="D6E3BC" w:themeFill="accent3" w:themeFillTint="66"/>
            <w:vAlign w:val="center"/>
          </w:tcPr>
          <w:p w14:paraId="70CB576C" w14:textId="77777777"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p>
        </w:tc>
      </w:tr>
      <w:tr w:rsidR="006A4674" w:rsidRPr="0077509D" w14:paraId="15FAF0E6" w14:textId="77777777" w:rsidTr="1A206751">
        <w:trPr>
          <w:gridAfter w:val="1"/>
          <w:wAfter w:w="10" w:type="dxa"/>
        </w:trPr>
        <w:tc>
          <w:tcPr>
            <w:tcW w:w="1059" w:type="dxa"/>
            <w:vMerge w:val="restart"/>
            <w:tcBorders>
              <w:right w:val="single" w:sz="4" w:space="0" w:color="000000" w:themeColor="text1"/>
            </w:tcBorders>
            <w:shd w:val="clear" w:color="auto" w:fill="D6E3BC" w:themeFill="accent3" w:themeFillTint="66"/>
            <w:vAlign w:val="center"/>
          </w:tcPr>
          <w:p w14:paraId="0516F319" w14:textId="77777777"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12"/>
                <w:sz w:val="18"/>
                <w:szCs w:val="18"/>
              </w:rPr>
              <w:t>5</w:t>
            </w:r>
          </w:p>
        </w:tc>
        <w:tc>
          <w:tcPr>
            <w:tcW w:w="217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5C78BAC1" w14:textId="4E3B2BDD" w:rsidR="006A4674" w:rsidRPr="0077509D" w:rsidRDefault="006A4674"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Discharge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 xml:space="preserve">from </w:t>
            </w:r>
            <w:r w:rsidRPr="0077509D">
              <w:rPr>
                <w:rFonts w:ascii="Times New Roman" w:hAnsi="Times New Roman" w:cs="Times New Roman"/>
                <w:sz w:val="18"/>
                <w:szCs w:val="18"/>
              </w:rPr>
              <w:t>Doris</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Plant</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Site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 xml:space="preserve">Fuel </w:t>
            </w:r>
            <w:r w:rsidRPr="0077509D">
              <w:rPr>
                <w:rFonts w:ascii="Times New Roman" w:hAnsi="Times New Roman" w:cs="Times New Roman"/>
                <w:sz w:val="18"/>
                <w:szCs w:val="18"/>
              </w:rPr>
              <w:t>Storage</w:t>
            </w:r>
            <w:r w:rsidRPr="0077509D">
              <w:rPr>
                <w:rFonts w:ascii="Times New Roman" w:hAnsi="Times New Roman" w:cs="Times New Roman"/>
                <w:spacing w:val="-5"/>
                <w:sz w:val="18"/>
                <w:szCs w:val="18"/>
              </w:rPr>
              <w:t xml:space="preserve"> and </w:t>
            </w:r>
            <w:r w:rsidRPr="0077509D">
              <w:rPr>
                <w:rFonts w:ascii="Times New Roman" w:hAnsi="Times New Roman" w:cs="Times New Roman"/>
                <w:spacing w:val="-2"/>
                <w:sz w:val="18"/>
                <w:szCs w:val="18"/>
              </w:rPr>
              <w:t>Containment</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4"/>
                <w:sz w:val="18"/>
                <w:szCs w:val="18"/>
              </w:rPr>
              <w:t>Area Sump</w:t>
            </w:r>
          </w:p>
        </w:tc>
        <w:tc>
          <w:tcPr>
            <w:tcW w:w="180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1EA1728E" w14:textId="28121993"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32B46F67" w14:textId="77777777" w:rsidR="006A4674" w:rsidRPr="0077509D" w:rsidRDefault="006A4674"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HC,</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Pb</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4F2296A3" w14:textId="38810533" w:rsidR="006A4674" w:rsidRPr="0077509D" w:rsidRDefault="006A4674" w:rsidP="0077509D">
            <w:pPr>
              <w:pStyle w:val="TableParagraph"/>
              <w:spacing w:before="40" w:after="40"/>
              <w:ind w:left="108"/>
              <w:rPr>
                <w:rFonts w:ascii="Times New Roman" w:hAnsi="Times New Roman" w:cs="Times New Roman"/>
                <w:sz w:val="18"/>
                <w:szCs w:val="18"/>
              </w:rPr>
            </w:pPr>
            <w:r w:rsidRPr="0077509D">
              <w:rPr>
                <w:rFonts w:ascii="Times New Roman" w:hAnsi="Times New Roman" w:cs="Times New Roman"/>
                <w:sz w:val="18"/>
                <w:szCs w:val="18"/>
              </w:rPr>
              <w:t>Once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before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any</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discharge, </w:t>
            </w: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when</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discharging</w:t>
            </w:r>
            <w:r w:rsidRPr="0077509D">
              <w:rPr>
                <w:rFonts w:ascii="Times New Roman" w:hAnsi="Times New Roman" w:cs="Times New Roman"/>
                <w:spacing w:val="-4"/>
                <w:sz w:val="18"/>
                <w:szCs w:val="18"/>
              </w:rPr>
              <w:t xml:space="preserve"> onto </w:t>
            </w:r>
            <w:r w:rsidRPr="0077509D">
              <w:rPr>
                <w:rFonts w:ascii="Times New Roman" w:hAnsi="Times New Roman" w:cs="Times New Roman"/>
                <w:sz w:val="18"/>
                <w:szCs w:val="18"/>
              </w:rPr>
              <w:t>the</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tundra</w:t>
            </w:r>
          </w:p>
        </w:tc>
        <w:tc>
          <w:tcPr>
            <w:tcW w:w="3231" w:type="dxa"/>
            <w:tcBorders>
              <w:left w:val="single" w:sz="4" w:space="0" w:color="000000" w:themeColor="text1"/>
            </w:tcBorders>
            <w:shd w:val="clear" w:color="auto" w:fill="D6E3BC" w:themeFill="accent3" w:themeFillTint="66"/>
            <w:vAlign w:val="center"/>
          </w:tcPr>
          <w:p w14:paraId="7CF9CB58" w14:textId="4DDB5E18"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Once</w:t>
            </w:r>
            <w:r w:rsidRPr="0077509D">
              <w:rPr>
                <w:rFonts w:ascii="Times New Roman" w:hAnsi="Times New Roman" w:cs="Times New Roman"/>
                <w:spacing w:val="45"/>
                <w:sz w:val="18"/>
                <w:szCs w:val="18"/>
              </w:rPr>
              <w:t xml:space="preserve"> </w:t>
            </w:r>
            <w:r w:rsidRPr="0077509D">
              <w:rPr>
                <w:rFonts w:ascii="Times New Roman" w:hAnsi="Times New Roman" w:cs="Times New Roman"/>
                <w:sz w:val="18"/>
                <w:szCs w:val="18"/>
              </w:rPr>
              <w:t>prior</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4"/>
                <w:sz w:val="18"/>
                <w:szCs w:val="18"/>
              </w:rPr>
              <w:t xml:space="preserve">every </w:t>
            </w:r>
            <w:r w:rsidRPr="0077509D">
              <w:rPr>
                <w:rFonts w:ascii="Times New Roman" w:hAnsi="Times New Roman" w:cs="Times New Roman"/>
                <w:sz w:val="18"/>
                <w:szCs w:val="18"/>
              </w:rPr>
              <w:t>discharge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onto</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tundra</w:t>
            </w:r>
          </w:p>
        </w:tc>
      </w:tr>
      <w:tr w:rsidR="006A4674" w:rsidRPr="0077509D" w14:paraId="09898C29" w14:textId="77777777" w:rsidTr="1A206751">
        <w:trPr>
          <w:gridAfter w:val="1"/>
          <w:wAfter w:w="10" w:type="dxa"/>
        </w:trPr>
        <w:tc>
          <w:tcPr>
            <w:tcW w:w="1059" w:type="dxa"/>
            <w:vMerge/>
            <w:vAlign w:val="center"/>
          </w:tcPr>
          <w:p w14:paraId="21EA2ABA" w14:textId="77777777" w:rsidR="006A4674" w:rsidRPr="0077509D" w:rsidRDefault="006A4674" w:rsidP="0077509D">
            <w:pPr>
              <w:spacing w:before="40" w:after="40"/>
              <w:rPr>
                <w:sz w:val="18"/>
                <w:szCs w:val="18"/>
              </w:rPr>
            </w:pPr>
          </w:p>
        </w:tc>
        <w:tc>
          <w:tcPr>
            <w:tcW w:w="2170" w:type="dxa"/>
            <w:vMerge/>
            <w:vAlign w:val="center"/>
          </w:tcPr>
          <w:p w14:paraId="2F75E5D5" w14:textId="6B5A40B2" w:rsidR="006A4674" w:rsidRPr="0077509D" w:rsidRDefault="006A4674" w:rsidP="0077509D">
            <w:pPr>
              <w:pStyle w:val="TableParagraph"/>
              <w:spacing w:before="40" w:after="40"/>
              <w:ind w:left="110"/>
              <w:rPr>
                <w:rFonts w:ascii="Times New Roman" w:hAnsi="Times New Roman" w:cs="Times New Roman"/>
                <w:sz w:val="18"/>
                <w:szCs w:val="18"/>
              </w:rPr>
            </w:pPr>
          </w:p>
        </w:tc>
        <w:tc>
          <w:tcPr>
            <w:tcW w:w="1800" w:type="dxa"/>
            <w:vMerge/>
            <w:vAlign w:val="center"/>
          </w:tcPr>
          <w:p w14:paraId="58FEE210"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453356CE" w14:textId="77777777" w:rsidR="006A4674" w:rsidRPr="0077509D" w:rsidRDefault="006A4674"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5D95F241" w14:textId="4FD46F61" w:rsidR="006A4674" w:rsidRPr="0077509D" w:rsidRDefault="006A4674" w:rsidP="0077509D">
            <w:pPr>
              <w:pStyle w:val="TableParagraph"/>
              <w:spacing w:before="40" w:after="40"/>
              <w:ind w:left="108"/>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5"/>
                <w:sz w:val="18"/>
                <w:szCs w:val="18"/>
              </w:rPr>
              <w:t xml:space="preserve">of </w:t>
            </w:r>
            <w:r w:rsidRPr="0077509D">
              <w:rPr>
                <w:rFonts w:ascii="Times New Roman" w:hAnsi="Times New Roman" w:cs="Times New Roman"/>
                <w:spacing w:val="-2"/>
                <w:sz w:val="18"/>
                <w:szCs w:val="18"/>
              </w:rPr>
              <w:t>discharge</w:t>
            </w:r>
          </w:p>
        </w:tc>
        <w:tc>
          <w:tcPr>
            <w:tcW w:w="3231" w:type="dxa"/>
            <w:tcBorders>
              <w:top w:val="single" w:sz="4" w:space="0" w:color="000000" w:themeColor="text1"/>
              <w:left w:val="single" w:sz="4" w:space="0" w:color="000000" w:themeColor="text1"/>
            </w:tcBorders>
            <w:shd w:val="clear" w:color="auto" w:fill="D6E3BC" w:themeFill="accent3" w:themeFillTint="66"/>
            <w:vAlign w:val="center"/>
          </w:tcPr>
          <w:p w14:paraId="5C7B8426" w14:textId="77777777"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p>
        </w:tc>
      </w:tr>
      <w:tr w:rsidR="006A4674" w:rsidRPr="0077509D" w14:paraId="0766E245" w14:textId="77777777" w:rsidTr="1A206751">
        <w:trPr>
          <w:gridAfter w:val="1"/>
          <w:wAfter w:w="10" w:type="dxa"/>
        </w:trPr>
        <w:tc>
          <w:tcPr>
            <w:tcW w:w="1059" w:type="dxa"/>
            <w:vMerge w:val="restart"/>
            <w:tcBorders>
              <w:right w:val="single" w:sz="4" w:space="0" w:color="000000" w:themeColor="text1"/>
            </w:tcBorders>
            <w:shd w:val="clear" w:color="auto" w:fill="D6E3BC" w:themeFill="accent3" w:themeFillTint="66"/>
            <w:vAlign w:val="center"/>
          </w:tcPr>
          <w:p w14:paraId="312E2B6F" w14:textId="4FD7ABA5"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7"/>
                <w:sz w:val="18"/>
                <w:szCs w:val="18"/>
              </w:rPr>
              <w:t xml:space="preserve">6a </w:t>
            </w:r>
            <w:ins w:id="1681" w:author="Lisa Mah" w:date="2026-05-26T12:45:00Z" w16du:dateUtc="2026-05-26T18:45:00Z">
              <w:r w:rsidR="004B5998">
                <w:rPr>
                  <w:rFonts w:ascii="Times New Roman" w:hAnsi="Times New Roman" w:cs="Times New Roman"/>
                  <w:spacing w:val="-5"/>
                  <w:sz w:val="18"/>
                  <w:szCs w:val="18"/>
                </w:rPr>
                <w:t>a</w:t>
              </w:r>
            </w:ins>
            <w:del w:id="1682" w:author="Lisa Mah" w:date="2026-05-26T12:45:00Z" w16du:dateUtc="2026-05-26T18:45:00Z">
              <w:r w:rsidRPr="0077509D" w:rsidDel="004B5998">
                <w:rPr>
                  <w:rFonts w:ascii="Times New Roman" w:hAnsi="Times New Roman" w:cs="Times New Roman"/>
                  <w:spacing w:val="-5"/>
                  <w:sz w:val="18"/>
                  <w:szCs w:val="18"/>
                </w:rPr>
                <w:delText>A</w:delText>
              </w:r>
            </w:del>
            <w:r w:rsidRPr="0077509D">
              <w:rPr>
                <w:rFonts w:ascii="Times New Roman" w:hAnsi="Times New Roman" w:cs="Times New Roman"/>
                <w:spacing w:val="-5"/>
                <w:sz w:val="18"/>
                <w:szCs w:val="18"/>
              </w:rPr>
              <w:t xml:space="preserve">nd </w:t>
            </w:r>
            <w:r w:rsidRPr="0077509D">
              <w:rPr>
                <w:rFonts w:ascii="Times New Roman" w:hAnsi="Times New Roman" w:cs="Times New Roman"/>
                <w:spacing w:val="-2"/>
                <w:sz w:val="18"/>
                <w:szCs w:val="18"/>
              </w:rPr>
              <w:t>ST-</w:t>
            </w:r>
            <w:r w:rsidRPr="0077509D">
              <w:rPr>
                <w:rFonts w:ascii="Times New Roman" w:hAnsi="Times New Roman" w:cs="Times New Roman"/>
                <w:spacing w:val="-7"/>
                <w:sz w:val="18"/>
                <w:szCs w:val="18"/>
              </w:rPr>
              <w:t>6b</w:t>
            </w:r>
          </w:p>
        </w:tc>
        <w:tc>
          <w:tcPr>
            <w:tcW w:w="217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534503A3" w14:textId="4188B5B9" w:rsidR="006A4674" w:rsidRPr="0077509D" w:rsidRDefault="006A4674"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Discharge</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 xml:space="preserve">from </w:t>
            </w:r>
            <w:r w:rsidRPr="0077509D">
              <w:rPr>
                <w:rFonts w:ascii="Times New Roman" w:hAnsi="Times New Roman" w:cs="Times New Roman"/>
                <w:sz w:val="18"/>
                <w:szCs w:val="18"/>
              </w:rPr>
              <w:t>the</w:t>
            </w:r>
            <w:r w:rsidRPr="0077509D">
              <w:rPr>
                <w:rFonts w:ascii="Times New Roman" w:hAnsi="Times New Roman" w:cs="Times New Roman"/>
                <w:spacing w:val="47"/>
                <w:sz w:val="18"/>
                <w:szCs w:val="18"/>
              </w:rPr>
              <w:t xml:space="preserve"> </w:t>
            </w:r>
            <w:r w:rsidRPr="0077509D">
              <w:rPr>
                <w:rFonts w:ascii="Times New Roman" w:hAnsi="Times New Roman" w:cs="Times New Roman"/>
                <w:sz w:val="18"/>
                <w:szCs w:val="18"/>
              </w:rPr>
              <w:t>Roberts</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 xml:space="preserve">Bay </w:t>
            </w:r>
            <w:r w:rsidRPr="0077509D">
              <w:rPr>
                <w:rFonts w:ascii="Times New Roman" w:hAnsi="Times New Roman" w:cs="Times New Roman"/>
                <w:sz w:val="18"/>
                <w:szCs w:val="18"/>
              </w:rPr>
              <w:t>Fuel</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Storage</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pacing w:val="-2"/>
                <w:sz w:val="18"/>
                <w:szCs w:val="18"/>
              </w:rPr>
              <w:t>Containment</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4"/>
                <w:sz w:val="18"/>
                <w:szCs w:val="18"/>
              </w:rPr>
              <w:t xml:space="preserve">Area </w:t>
            </w:r>
            <w:r w:rsidRPr="0077509D">
              <w:rPr>
                <w:rFonts w:ascii="Times New Roman" w:hAnsi="Times New Roman" w:cs="Times New Roman"/>
                <w:spacing w:val="-2"/>
                <w:sz w:val="18"/>
                <w:szCs w:val="18"/>
              </w:rPr>
              <w:t>Sumps</w:t>
            </w:r>
          </w:p>
        </w:tc>
        <w:tc>
          <w:tcPr>
            <w:tcW w:w="180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19A9548A" w14:textId="22DED096"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101D012F" w14:textId="77777777" w:rsidR="006A4674" w:rsidRPr="0077509D" w:rsidRDefault="006A4674"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HC,</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Pb</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43C333C0" w14:textId="56CB3928" w:rsidR="006A4674" w:rsidRPr="0077509D" w:rsidRDefault="006A4674" w:rsidP="0077509D">
            <w:pPr>
              <w:pStyle w:val="TableParagraph"/>
              <w:spacing w:before="40" w:after="40"/>
              <w:ind w:left="108"/>
              <w:rPr>
                <w:rFonts w:ascii="Times New Roman" w:hAnsi="Times New Roman" w:cs="Times New Roman"/>
                <w:sz w:val="18"/>
                <w:szCs w:val="18"/>
              </w:rPr>
            </w:pPr>
            <w:r w:rsidRPr="0077509D">
              <w:rPr>
                <w:rFonts w:ascii="Times New Roman" w:hAnsi="Times New Roman" w:cs="Times New Roman"/>
                <w:sz w:val="18"/>
                <w:szCs w:val="18"/>
              </w:rPr>
              <w:t>Once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before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any</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discharge, </w:t>
            </w: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when</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discharging</w:t>
            </w:r>
            <w:r w:rsidRPr="0077509D">
              <w:rPr>
                <w:rFonts w:ascii="Times New Roman" w:hAnsi="Times New Roman" w:cs="Times New Roman"/>
                <w:spacing w:val="-4"/>
                <w:sz w:val="18"/>
                <w:szCs w:val="18"/>
              </w:rPr>
              <w:t xml:space="preserve"> onto </w:t>
            </w:r>
            <w:r w:rsidRPr="0077509D">
              <w:rPr>
                <w:rFonts w:ascii="Times New Roman" w:hAnsi="Times New Roman" w:cs="Times New Roman"/>
                <w:sz w:val="18"/>
                <w:szCs w:val="18"/>
              </w:rPr>
              <w:t>the</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tundra</w:t>
            </w:r>
          </w:p>
        </w:tc>
        <w:tc>
          <w:tcPr>
            <w:tcW w:w="3231" w:type="dxa"/>
            <w:tcBorders>
              <w:left w:val="single" w:sz="4" w:space="0" w:color="000000" w:themeColor="text1"/>
            </w:tcBorders>
            <w:shd w:val="clear" w:color="auto" w:fill="D6E3BC" w:themeFill="accent3" w:themeFillTint="66"/>
            <w:vAlign w:val="center"/>
          </w:tcPr>
          <w:p w14:paraId="32A53820" w14:textId="00D08626"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Once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prior</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4"/>
                <w:sz w:val="18"/>
                <w:szCs w:val="18"/>
              </w:rPr>
              <w:t xml:space="preserve">every </w:t>
            </w:r>
            <w:r w:rsidRPr="0077509D">
              <w:rPr>
                <w:rFonts w:ascii="Times New Roman" w:hAnsi="Times New Roman" w:cs="Times New Roman"/>
                <w:sz w:val="18"/>
                <w:szCs w:val="18"/>
              </w:rPr>
              <w:t>discharge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onto</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2"/>
                <w:sz w:val="18"/>
                <w:szCs w:val="18"/>
              </w:rPr>
              <w:t xml:space="preserve"> tundra</w:t>
            </w:r>
          </w:p>
        </w:tc>
      </w:tr>
      <w:tr w:rsidR="006A4674" w:rsidRPr="0077509D" w14:paraId="43B6BECA" w14:textId="77777777" w:rsidTr="1A206751">
        <w:trPr>
          <w:gridAfter w:val="1"/>
          <w:wAfter w:w="10" w:type="dxa"/>
        </w:trPr>
        <w:tc>
          <w:tcPr>
            <w:tcW w:w="1059" w:type="dxa"/>
            <w:vMerge/>
            <w:vAlign w:val="center"/>
          </w:tcPr>
          <w:p w14:paraId="32F62E3B"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2170" w:type="dxa"/>
            <w:vMerge/>
            <w:vAlign w:val="center"/>
          </w:tcPr>
          <w:p w14:paraId="29585D89" w14:textId="21B45FE9" w:rsidR="006A4674" w:rsidRPr="0077509D" w:rsidRDefault="006A4674" w:rsidP="0077509D">
            <w:pPr>
              <w:pStyle w:val="TableParagraph"/>
              <w:spacing w:before="40" w:after="40"/>
              <w:ind w:left="110"/>
              <w:rPr>
                <w:rFonts w:ascii="Times New Roman" w:hAnsi="Times New Roman" w:cs="Times New Roman"/>
                <w:sz w:val="18"/>
                <w:szCs w:val="18"/>
              </w:rPr>
            </w:pPr>
          </w:p>
        </w:tc>
        <w:tc>
          <w:tcPr>
            <w:tcW w:w="1800" w:type="dxa"/>
            <w:vMerge/>
            <w:vAlign w:val="center"/>
          </w:tcPr>
          <w:p w14:paraId="3E090AEA" w14:textId="07F4896C" w:rsidR="006A4674" w:rsidRPr="0077509D" w:rsidRDefault="006A4674" w:rsidP="0077509D">
            <w:pPr>
              <w:pStyle w:val="TableParagraph"/>
              <w:spacing w:before="40" w:after="40"/>
              <w:ind w:left="107"/>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7BF48B0C" w14:textId="77777777" w:rsidR="006A4674" w:rsidRPr="0077509D" w:rsidRDefault="006A4674"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6F87359B" w14:textId="42395199" w:rsidR="006A4674" w:rsidRPr="0077509D" w:rsidRDefault="006A4674" w:rsidP="0077509D">
            <w:pPr>
              <w:pStyle w:val="TableParagraph"/>
              <w:spacing w:before="40" w:after="40"/>
              <w:ind w:left="108"/>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5"/>
                <w:sz w:val="18"/>
                <w:szCs w:val="18"/>
              </w:rPr>
              <w:t xml:space="preserve"> of </w:t>
            </w:r>
            <w:r w:rsidRPr="0077509D">
              <w:rPr>
                <w:rFonts w:ascii="Times New Roman" w:hAnsi="Times New Roman" w:cs="Times New Roman"/>
                <w:spacing w:val="-2"/>
                <w:sz w:val="18"/>
                <w:szCs w:val="18"/>
              </w:rPr>
              <w:t>discharge</w:t>
            </w:r>
          </w:p>
        </w:tc>
        <w:tc>
          <w:tcPr>
            <w:tcW w:w="3231" w:type="dxa"/>
            <w:tcBorders>
              <w:top w:val="single" w:sz="4" w:space="0" w:color="000000" w:themeColor="text1"/>
              <w:left w:val="single" w:sz="4" w:space="0" w:color="000000" w:themeColor="text1"/>
            </w:tcBorders>
            <w:shd w:val="clear" w:color="auto" w:fill="D6E3BC" w:themeFill="accent3" w:themeFillTint="66"/>
            <w:vAlign w:val="center"/>
          </w:tcPr>
          <w:p w14:paraId="31206B07" w14:textId="77777777"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p>
        </w:tc>
      </w:tr>
      <w:tr w:rsidR="006A4674" w:rsidRPr="0077509D" w14:paraId="3DC6F1E5" w14:textId="77777777" w:rsidTr="008054A4">
        <w:trPr>
          <w:gridAfter w:val="1"/>
          <w:wAfter w:w="10" w:type="dxa"/>
        </w:trPr>
        <w:tc>
          <w:tcPr>
            <w:tcW w:w="1059" w:type="dxa"/>
            <w:vMerge w:val="restart"/>
            <w:tcBorders>
              <w:right w:val="single" w:sz="4" w:space="0" w:color="000000" w:themeColor="text1"/>
            </w:tcBorders>
            <w:shd w:val="clear" w:color="auto" w:fill="FBD4B4" w:themeFill="accent6" w:themeFillTint="66"/>
            <w:vAlign w:val="center"/>
          </w:tcPr>
          <w:p w14:paraId="57AD78B8" w14:textId="77777777"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12"/>
                <w:sz w:val="18"/>
                <w:szCs w:val="18"/>
              </w:rPr>
              <w:t>7</w:t>
            </w:r>
          </w:p>
        </w:tc>
        <w:tc>
          <w:tcPr>
            <w:tcW w:w="217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34FD0595" w14:textId="34AC4AE9" w:rsidR="006A4674" w:rsidRPr="0077509D" w:rsidRDefault="001565B3" w:rsidP="0077509D">
            <w:pPr>
              <w:pStyle w:val="TableParagraph"/>
              <w:spacing w:before="40" w:after="40"/>
              <w:ind w:left="110"/>
              <w:rPr>
                <w:rFonts w:ascii="Times New Roman" w:hAnsi="Times New Roman" w:cs="Times New Roman"/>
                <w:sz w:val="18"/>
                <w:szCs w:val="18"/>
              </w:rPr>
            </w:pPr>
            <w:ins w:id="1683" w:author="Jennifer Range" w:date="2026-04-14T10:59:00Z" w16du:dateUtc="2026-04-14T16:59:00Z">
              <w:r>
                <w:rPr>
                  <w:rFonts w:ascii="Times New Roman" w:hAnsi="Times New Roman" w:cs="Times New Roman"/>
                  <w:sz w:val="18"/>
                  <w:szCs w:val="18"/>
                </w:rPr>
                <w:t>F</w:t>
              </w:r>
            </w:ins>
            <w:del w:id="1684" w:author="Jennifer Range" w:date="2026-04-14T10:59:00Z" w16du:dateUtc="2026-04-14T16:59:00Z">
              <w:r w:rsidR="006A4674" w:rsidRPr="0077509D">
                <w:rPr>
                  <w:rFonts w:ascii="Times New Roman" w:hAnsi="Times New Roman" w:cs="Times New Roman"/>
                  <w:sz w:val="18"/>
                  <w:szCs w:val="18"/>
                </w:rPr>
                <w:delText>f</w:delText>
              </w:r>
            </w:del>
            <w:r w:rsidR="006A4674" w:rsidRPr="0077509D">
              <w:rPr>
                <w:rFonts w:ascii="Times New Roman" w:hAnsi="Times New Roman" w:cs="Times New Roman"/>
                <w:sz w:val="18"/>
                <w:szCs w:val="18"/>
              </w:rPr>
              <w:t>resh</w:t>
            </w:r>
            <w:r w:rsidR="006A4674" w:rsidRPr="0077509D">
              <w:rPr>
                <w:rFonts w:ascii="Times New Roman" w:hAnsi="Times New Roman" w:cs="Times New Roman"/>
                <w:spacing w:val="-7"/>
                <w:sz w:val="18"/>
                <w:szCs w:val="18"/>
              </w:rPr>
              <w:t xml:space="preserve"> </w:t>
            </w:r>
            <w:r w:rsidR="006A4674" w:rsidRPr="0077509D">
              <w:rPr>
                <w:rFonts w:ascii="Times New Roman" w:hAnsi="Times New Roman" w:cs="Times New Roman"/>
                <w:spacing w:val="-4"/>
                <w:sz w:val="18"/>
                <w:szCs w:val="18"/>
              </w:rPr>
              <w:t xml:space="preserve">Water </w:t>
            </w:r>
            <w:r w:rsidR="006A4674" w:rsidRPr="0077509D">
              <w:rPr>
                <w:rFonts w:ascii="Times New Roman" w:hAnsi="Times New Roman" w:cs="Times New Roman"/>
                <w:sz w:val="18"/>
                <w:szCs w:val="18"/>
              </w:rPr>
              <w:t>pumped</w:t>
            </w:r>
            <w:r w:rsidR="006A4674" w:rsidRPr="0077509D">
              <w:rPr>
                <w:rFonts w:ascii="Times New Roman" w:hAnsi="Times New Roman" w:cs="Times New Roman"/>
                <w:spacing w:val="-3"/>
                <w:sz w:val="18"/>
                <w:szCs w:val="18"/>
              </w:rPr>
              <w:t xml:space="preserve"> </w:t>
            </w:r>
            <w:r w:rsidR="006A4674" w:rsidRPr="0077509D">
              <w:rPr>
                <w:rFonts w:ascii="Times New Roman" w:hAnsi="Times New Roman" w:cs="Times New Roman"/>
                <w:spacing w:val="-4"/>
                <w:sz w:val="18"/>
                <w:szCs w:val="18"/>
              </w:rPr>
              <w:t xml:space="preserve">from </w:t>
            </w:r>
            <w:r w:rsidR="006A4674" w:rsidRPr="0077509D">
              <w:rPr>
                <w:rFonts w:ascii="Times New Roman" w:hAnsi="Times New Roman" w:cs="Times New Roman"/>
                <w:sz w:val="18"/>
                <w:szCs w:val="18"/>
              </w:rPr>
              <w:t>Doris</w:t>
            </w:r>
            <w:r w:rsidR="006A4674" w:rsidRPr="0077509D">
              <w:rPr>
                <w:rFonts w:ascii="Times New Roman" w:hAnsi="Times New Roman" w:cs="Times New Roman"/>
                <w:spacing w:val="-6"/>
                <w:sz w:val="18"/>
                <w:szCs w:val="18"/>
              </w:rPr>
              <w:t xml:space="preserve"> </w:t>
            </w:r>
            <w:r w:rsidR="006A4674" w:rsidRPr="0077509D">
              <w:rPr>
                <w:rFonts w:ascii="Times New Roman" w:hAnsi="Times New Roman" w:cs="Times New Roman"/>
                <w:spacing w:val="-4"/>
                <w:sz w:val="18"/>
                <w:szCs w:val="18"/>
              </w:rPr>
              <w:t>Lake</w:t>
            </w:r>
          </w:p>
        </w:tc>
        <w:tc>
          <w:tcPr>
            <w:tcW w:w="180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69CBFDB1" w14:textId="760E2092"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51D063F7" w14:textId="67976748" w:rsidR="006A4674" w:rsidRPr="0077509D" w:rsidRDefault="006A4674"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N2,</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Free</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T-</w:t>
            </w:r>
            <w:r w:rsidRPr="0077509D">
              <w:rPr>
                <w:rFonts w:ascii="Times New Roman" w:hAnsi="Times New Roman" w:cs="Times New Roman"/>
                <w:sz w:val="18"/>
                <w:szCs w:val="18"/>
              </w:rPr>
              <w:t>Ag,</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T-Ca,</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T-Cd,</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T-Cr,</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T-Hg,</w:t>
            </w:r>
            <w:r w:rsidRPr="0077509D">
              <w:rPr>
                <w:rFonts w:ascii="Times New Roman" w:hAnsi="Times New Roman" w:cs="Times New Roman"/>
                <w:spacing w:val="-5"/>
                <w:sz w:val="18"/>
                <w:szCs w:val="18"/>
              </w:rPr>
              <w:t xml:space="preserve"> T-</w:t>
            </w:r>
            <w:r w:rsidRPr="0077509D">
              <w:rPr>
                <w:rFonts w:ascii="Times New Roman" w:hAnsi="Times New Roman" w:cs="Times New Roman"/>
                <w:sz w:val="18"/>
                <w:szCs w:val="18"/>
              </w:rPr>
              <w:t>Mo,</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T-Se,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T-Tl,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4"/>
                <w:sz w:val="18"/>
                <w:szCs w:val="18"/>
              </w:rPr>
              <w:t xml:space="preserve">Total </w:t>
            </w:r>
            <w:r w:rsidRPr="0077509D">
              <w:rPr>
                <w:rFonts w:ascii="Times New Roman" w:hAnsi="Times New Roman" w:cs="Times New Roman"/>
                <w:sz w:val="18"/>
                <w:szCs w:val="18"/>
              </w:rPr>
              <w:t>Oil</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Grease,</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Cl</w:t>
            </w:r>
          </w:p>
        </w:tc>
        <w:tc>
          <w:tcPr>
            <w:tcW w:w="2790" w:type="dxa"/>
            <w:tcBorders>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4297CD74" w14:textId="153DDE6F" w:rsidR="006A4674" w:rsidRPr="0077509D" w:rsidRDefault="001E10B9" w:rsidP="0077509D">
            <w:pPr>
              <w:pStyle w:val="TableParagraph"/>
              <w:spacing w:before="40" w:after="40"/>
              <w:rPr>
                <w:rFonts w:ascii="Times New Roman" w:hAnsi="Times New Roman" w:cs="Times New Roman"/>
                <w:sz w:val="18"/>
                <w:szCs w:val="18"/>
              </w:rPr>
            </w:pPr>
            <w:ins w:id="1685" w:author="Lisa Mah" w:date="2026-06-23T13:47:00Z" w16du:dateUtc="2026-06-23T19:47:00Z">
              <w:r>
                <w:rPr>
                  <w:rFonts w:ascii="Times New Roman" w:hAnsi="Times New Roman" w:cs="Times New Roman"/>
                  <w:sz w:val="18"/>
                  <w:szCs w:val="18"/>
                </w:rPr>
                <w:t>Inactive</w:t>
              </w:r>
            </w:ins>
          </w:p>
        </w:tc>
        <w:tc>
          <w:tcPr>
            <w:tcW w:w="3231" w:type="dxa"/>
            <w:tcBorders>
              <w:left w:val="single" w:sz="4" w:space="0" w:color="000000" w:themeColor="text1"/>
              <w:bottom w:val="single" w:sz="4" w:space="0" w:color="000000" w:themeColor="text1"/>
            </w:tcBorders>
            <w:shd w:val="clear" w:color="auto" w:fill="FBD4B4" w:themeFill="accent6" w:themeFillTint="66"/>
            <w:vAlign w:val="center"/>
          </w:tcPr>
          <w:p w14:paraId="54B1A2FF" w14:textId="77777777"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Monthly</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11"/>
                <w:sz w:val="18"/>
                <w:szCs w:val="18"/>
              </w:rPr>
              <w:t xml:space="preserve"> </w:t>
            </w:r>
            <w:r w:rsidRPr="0077509D">
              <w:rPr>
                <w:rFonts w:ascii="Times New Roman" w:hAnsi="Times New Roman" w:cs="Times New Roman"/>
                <w:spacing w:val="-2"/>
                <w:sz w:val="18"/>
                <w:szCs w:val="18"/>
              </w:rPr>
              <w:t>pumping</w:t>
            </w:r>
          </w:p>
        </w:tc>
      </w:tr>
      <w:tr w:rsidR="006A4674" w:rsidRPr="0077509D" w14:paraId="2114EA4B" w14:textId="77777777" w:rsidTr="008054A4">
        <w:trPr>
          <w:gridAfter w:val="1"/>
          <w:wAfter w:w="10" w:type="dxa"/>
        </w:trPr>
        <w:tc>
          <w:tcPr>
            <w:tcW w:w="1059" w:type="dxa"/>
            <w:vMerge/>
            <w:shd w:val="clear" w:color="auto" w:fill="FBD4B4" w:themeFill="accent6" w:themeFillTint="66"/>
            <w:vAlign w:val="center"/>
          </w:tcPr>
          <w:p w14:paraId="2ED4B6CA" w14:textId="77777777" w:rsidR="006A4674" w:rsidRPr="0077509D" w:rsidRDefault="006A4674" w:rsidP="0077509D">
            <w:pPr>
              <w:spacing w:before="40" w:after="40"/>
              <w:rPr>
                <w:sz w:val="18"/>
                <w:szCs w:val="18"/>
              </w:rPr>
            </w:pPr>
          </w:p>
        </w:tc>
        <w:tc>
          <w:tcPr>
            <w:tcW w:w="2170" w:type="dxa"/>
            <w:vMerge/>
            <w:shd w:val="clear" w:color="auto" w:fill="FBD4B4" w:themeFill="accent6" w:themeFillTint="66"/>
            <w:vAlign w:val="center"/>
          </w:tcPr>
          <w:p w14:paraId="31752C84"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77398237"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74457602" w14:textId="77777777" w:rsidR="006A4674" w:rsidRPr="0077509D" w:rsidRDefault="006A4674" w:rsidP="0077509D">
            <w:pPr>
              <w:pStyle w:val="TableParagraph"/>
              <w:spacing w:before="40" w:after="40"/>
              <w:ind w:left="104"/>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27CD18A6"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31" w:type="dxa"/>
            <w:tcBorders>
              <w:top w:val="single" w:sz="4" w:space="0" w:color="000000" w:themeColor="text1"/>
              <w:left w:val="single" w:sz="4" w:space="0" w:color="000000" w:themeColor="text1"/>
              <w:bottom w:val="single" w:sz="4" w:space="0" w:color="000000" w:themeColor="text1"/>
            </w:tcBorders>
            <w:shd w:val="clear" w:color="auto" w:fill="FBD4B4" w:themeFill="accent6" w:themeFillTint="66"/>
            <w:vAlign w:val="center"/>
          </w:tcPr>
          <w:p w14:paraId="02375DC4" w14:textId="231CA60C"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Monthly</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11"/>
                <w:sz w:val="18"/>
                <w:szCs w:val="18"/>
              </w:rPr>
              <w:t xml:space="preserve"> </w:t>
            </w:r>
            <w:r w:rsidRPr="0077509D">
              <w:rPr>
                <w:rFonts w:ascii="Times New Roman" w:hAnsi="Times New Roman" w:cs="Times New Roman"/>
                <w:spacing w:val="-5"/>
                <w:sz w:val="18"/>
                <w:szCs w:val="18"/>
              </w:rPr>
              <w:t xml:space="preserve">of </w:t>
            </w:r>
            <w:r w:rsidRPr="0077509D">
              <w:rPr>
                <w:rFonts w:ascii="Times New Roman" w:hAnsi="Times New Roman" w:cs="Times New Roman"/>
                <w:spacing w:val="-2"/>
                <w:sz w:val="18"/>
                <w:szCs w:val="18"/>
              </w:rPr>
              <w:t>pumping</w:t>
            </w:r>
          </w:p>
        </w:tc>
      </w:tr>
      <w:tr w:rsidR="006A4674" w:rsidRPr="0077509D" w14:paraId="73355535" w14:textId="77777777" w:rsidTr="008054A4">
        <w:trPr>
          <w:gridAfter w:val="1"/>
          <w:wAfter w:w="10" w:type="dxa"/>
        </w:trPr>
        <w:tc>
          <w:tcPr>
            <w:tcW w:w="1059" w:type="dxa"/>
            <w:vMerge/>
            <w:shd w:val="clear" w:color="auto" w:fill="FBD4B4" w:themeFill="accent6" w:themeFillTint="66"/>
            <w:vAlign w:val="center"/>
          </w:tcPr>
          <w:p w14:paraId="70A08EF3" w14:textId="77777777" w:rsidR="006A4674" w:rsidRPr="0077509D" w:rsidRDefault="006A4674" w:rsidP="0077509D">
            <w:pPr>
              <w:spacing w:before="40" w:after="40"/>
              <w:rPr>
                <w:sz w:val="18"/>
                <w:szCs w:val="18"/>
              </w:rPr>
            </w:pPr>
          </w:p>
        </w:tc>
        <w:tc>
          <w:tcPr>
            <w:tcW w:w="2170" w:type="dxa"/>
            <w:vMerge/>
            <w:shd w:val="clear" w:color="auto" w:fill="FBD4B4" w:themeFill="accent6" w:themeFillTint="66"/>
            <w:vAlign w:val="center"/>
          </w:tcPr>
          <w:p w14:paraId="5A99019A"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3ADF5E91"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263BB08D" w14:textId="3481CF44" w:rsidR="006A4674" w:rsidRPr="0077509D" w:rsidRDefault="006A4674" w:rsidP="0077509D">
            <w:pPr>
              <w:pStyle w:val="TableParagraph"/>
              <w:spacing w:before="40" w:after="40"/>
              <w:ind w:left="104"/>
              <w:rPr>
                <w:rFonts w:ascii="Times New Roman" w:hAnsi="Times New Roman" w:cs="Times New Roman"/>
                <w:spacing w:val="-10"/>
                <w:sz w:val="18"/>
                <w:szCs w:val="18"/>
              </w:rPr>
            </w:pPr>
            <w:r w:rsidRPr="0077509D">
              <w:rPr>
                <w:rFonts w:ascii="Times New Roman" w:hAnsi="Times New Roman" w:cs="Times New Roman"/>
                <w:spacing w:val="-2"/>
                <w:sz w:val="18"/>
                <w:szCs w:val="18"/>
              </w:rPr>
              <w:t>Cl-</w:t>
            </w:r>
            <w:r w:rsidRPr="0077509D">
              <w:rPr>
                <w:rFonts w:ascii="Times New Roman" w:hAnsi="Times New Roman" w:cs="Times New Roman"/>
                <w:spacing w:val="-10"/>
                <w:sz w:val="18"/>
                <w:szCs w:val="18"/>
              </w:rPr>
              <w:t>a</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5AF0DCD3"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31" w:type="dxa"/>
            <w:tcBorders>
              <w:top w:val="single" w:sz="4" w:space="0" w:color="000000" w:themeColor="text1"/>
              <w:left w:val="single" w:sz="4" w:space="0" w:color="000000" w:themeColor="text1"/>
              <w:bottom w:val="single" w:sz="4" w:space="0" w:color="000000" w:themeColor="text1"/>
            </w:tcBorders>
            <w:shd w:val="clear" w:color="auto" w:fill="FBD4B4" w:themeFill="accent6" w:themeFillTint="66"/>
            <w:vAlign w:val="center"/>
          </w:tcPr>
          <w:p w14:paraId="65546F0E" w14:textId="0882A3AF" w:rsidR="006A4674" w:rsidRPr="0077509D" w:rsidRDefault="006A4674" w:rsidP="0077509D">
            <w:pPr>
              <w:pStyle w:val="TableParagraph"/>
              <w:spacing w:before="40" w:after="40"/>
              <w:ind w:left="111"/>
              <w:rPr>
                <w:rFonts w:ascii="Times New Roman" w:hAnsi="Times New Roman" w:cs="Times New Roman"/>
                <w:sz w:val="18"/>
                <w:szCs w:val="18"/>
              </w:rPr>
            </w:pPr>
            <w:r w:rsidRPr="0077509D">
              <w:rPr>
                <w:rFonts w:ascii="Times New Roman" w:hAnsi="Times New Roman" w:cs="Times New Roman"/>
                <w:sz w:val="18"/>
                <w:szCs w:val="18"/>
              </w:rPr>
              <w:t>Annually</w:t>
            </w:r>
          </w:p>
        </w:tc>
      </w:tr>
      <w:tr w:rsidR="006A4674" w:rsidRPr="0077509D" w14:paraId="728D664B" w14:textId="77777777" w:rsidTr="008054A4">
        <w:trPr>
          <w:gridAfter w:val="1"/>
          <w:wAfter w:w="10" w:type="dxa"/>
        </w:trPr>
        <w:tc>
          <w:tcPr>
            <w:tcW w:w="1059" w:type="dxa"/>
            <w:vMerge w:val="restart"/>
            <w:tcBorders>
              <w:bottom w:val="single" w:sz="8" w:space="0" w:color="000000" w:themeColor="text1"/>
              <w:right w:val="single" w:sz="4" w:space="0" w:color="000000" w:themeColor="text1"/>
            </w:tcBorders>
            <w:shd w:val="clear" w:color="auto" w:fill="FBD4B4" w:themeFill="accent6" w:themeFillTint="66"/>
            <w:vAlign w:val="center"/>
          </w:tcPr>
          <w:p w14:paraId="2C4D9939" w14:textId="77777777" w:rsidR="006A4674" w:rsidRPr="0077509D" w:rsidRDefault="006A4674" w:rsidP="0077509D">
            <w:pPr>
              <w:pStyle w:val="TableParagraph"/>
              <w:keepNext/>
              <w:keepLines/>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lastRenderedPageBreak/>
              <w:t>ST-</w:t>
            </w:r>
            <w:r w:rsidRPr="0077509D">
              <w:rPr>
                <w:rFonts w:ascii="Times New Roman" w:hAnsi="Times New Roman" w:cs="Times New Roman"/>
                <w:spacing w:val="-7"/>
                <w:sz w:val="18"/>
                <w:szCs w:val="18"/>
              </w:rPr>
              <w:t>7a</w:t>
            </w:r>
          </w:p>
        </w:tc>
        <w:tc>
          <w:tcPr>
            <w:tcW w:w="2170" w:type="dxa"/>
            <w:vMerge w:val="restart"/>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37FBEB63" w14:textId="0667280A" w:rsidR="006A4674" w:rsidRPr="0077509D" w:rsidRDefault="006A4674" w:rsidP="0077509D">
            <w:pPr>
              <w:pStyle w:val="TableParagraph"/>
              <w:keepNext/>
              <w:keepLines/>
              <w:spacing w:before="40" w:after="40"/>
              <w:ind w:left="110"/>
              <w:rPr>
                <w:rFonts w:ascii="Times New Roman" w:hAnsi="Times New Roman" w:cs="Times New Roman"/>
                <w:sz w:val="18"/>
                <w:szCs w:val="18"/>
              </w:rPr>
            </w:pPr>
            <w:del w:id="1686" w:author="Jennifer Range" w:date="2026-04-14T10:59:00Z" w16du:dateUtc="2026-04-14T16:59:00Z">
              <w:r w:rsidRPr="0077509D" w:rsidDel="001565B3">
                <w:rPr>
                  <w:rFonts w:ascii="Times New Roman" w:hAnsi="Times New Roman" w:cs="Times New Roman"/>
                  <w:sz w:val="18"/>
                  <w:szCs w:val="18"/>
                </w:rPr>
                <w:delText>f</w:delText>
              </w:r>
            </w:del>
            <w:ins w:id="1687" w:author="Jennifer Range" w:date="2026-04-14T10:59:00Z" w16du:dateUtc="2026-04-14T16:59:00Z">
              <w:r w:rsidR="001565B3">
                <w:rPr>
                  <w:rFonts w:ascii="Times New Roman" w:hAnsi="Times New Roman" w:cs="Times New Roman"/>
                  <w:sz w:val="18"/>
                  <w:szCs w:val="18"/>
                </w:rPr>
                <w:t>F</w:t>
              </w:r>
            </w:ins>
            <w:r w:rsidRPr="0077509D">
              <w:rPr>
                <w:rFonts w:ascii="Times New Roman" w:hAnsi="Times New Roman" w:cs="Times New Roman"/>
                <w:sz w:val="18"/>
                <w:szCs w:val="18"/>
              </w:rPr>
              <w:t>resh</w:t>
            </w:r>
            <w:r w:rsidRPr="0077509D">
              <w:rPr>
                <w:rFonts w:ascii="Times New Roman" w:hAnsi="Times New Roman" w:cs="Times New Roman"/>
                <w:spacing w:val="-7"/>
                <w:sz w:val="18"/>
                <w:szCs w:val="18"/>
              </w:rPr>
              <w:t xml:space="preserve"> </w:t>
            </w:r>
            <w:r w:rsidRPr="0077509D">
              <w:rPr>
                <w:rFonts w:ascii="Times New Roman" w:hAnsi="Times New Roman" w:cs="Times New Roman"/>
                <w:spacing w:val="-4"/>
                <w:sz w:val="18"/>
                <w:szCs w:val="18"/>
              </w:rPr>
              <w:t xml:space="preserve">Water </w:t>
            </w:r>
            <w:r w:rsidRPr="0077509D">
              <w:rPr>
                <w:rFonts w:ascii="Times New Roman" w:hAnsi="Times New Roman" w:cs="Times New Roman"/>
                <w:sz w:val="18"/>
                <w:szCs w:val="18"/>
              </w:rPr>
              <w:t>pumped</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the </w:t>
            </w:r>
            <w:r w:rsidRPr="0077509D">
              <w:rPr>
                <w:rFonts w:ascii="Times New Roman" w:hAnsi="Times New Roman" w:cs="Times New Roman"/>
                <w:sz w:val="18"/>
                <w:szCs w:val="18"/>
              </w:rPr>
              <w:t>Windy</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4"/>
                <w:sz w:val="18"/>
                <w:szCs w:val="18"/>
              </w:rPr>
              <w:t xml:space="preserve">Lake </w:t>
            </w:r>
            <w:r w:rsidRPr="0077509D">
              <w:rPr>
                <w:rFonts w:ascii="Times New Roman" w:hAnsi="Times New Roman" w:cs="Times New Roman"/>
                <w:sz w:val="18"/>
                <w:szCs w:val="18"/>
              </w:rPr>
              <w:t>fresh</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 xml:space="preserve">Water </w:t>
            </w:r>
            <w:r w:rsidRPr="0077509D">
              <w:rPr>
                <w:rFonts w:ascii="Times New Roman" w:hAnsi="Times New Roman" w:cs="Times New Roman"/>
                <w:spacing w:val="-2"/>
                <w:sz w:val="18"/>
                <w:szCs w:val="18"/>
              </w:rPr>
              <w:t>intake</w:t>
            </w:r>
          </w:p>
        </w:tc>
        <w:tc>
          <w:tcPr>
            <w:tcW w:w="1800" w:type="dxa"/>
            <w:vMerge w:val="restart"/>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5681F9F9" w14:textId="68378A02" w:rsidR="006A4674" w:rsidRPr="0077509D" w:rsidRDefault="006A4674" w:rsidP="0077509D">
            <w:pPr>
              <w:pStyle w:val="TableParagraph"/>
              <w:keepNext/>
              <w:keepLines/>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535FAA76" w14:textId="477114CD" w:rsidR="006A4674" w:rsidRPr="0077509D" w:rsidRDefault="006A4674" w:rsidP="0077509D">
            <w:pPr>
              <w:pStyle w:val="TableParagraph"/>
              <w:keepNext/>
              <w:keepLines/>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N2,</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MT,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5"/>
                <w:sz w:val="18"/>
                <w:szCs w:val="18"/>
              </w:rPr>
              <w:t xml:space="preserve">Cl </w:t>
            </w:r>
            <w:r w:rsidRPr="0077509D">
              <w:rPr>
                <w:rFonts w:ascii="Times New Roman" w:hAnsi="Times New Roman" w:cs="Times New Roman"/>
                <w:sz w:val="18"/>
                <w:szCs w:val="18"/>
              </w:rPr>
              <w:t>and,</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T-Ag,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T-Cd,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T-Cr,</w:t>
            </w:r>
            <w:r w:rsidRPr="0077509D">
              <w:rPr>
                <w:rFonts w:ascii="Times New Roman" w:hAnsi="Times New Roman" w:cs="Times New Roman"/>
                <w:spacing w:val="-5"/>
                <w:sz w:val="18"/>
                <w:szCs w:val="18"/>
              </w:rPr>
              <w:t xml:space="preserve"> T-</w:t>
            </w:r>
            <w:r w:rsidRPr="0077509D">
              <w:rPr>
                <w:rFonts w:ascii="Times New Roman" w:hAnsi="Times New Roman" w:cs="Times New Roman"/>
                <w:sz w:val="18"/>
                <w:szCs w:val="18"/>
              </w:rPr>
              <w:t>Hg,</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T-Mo,</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T-Se,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w:t>
            </w:r>
            <w:r w:rsidRPr="0077509D">
              <w:rPr>
                <w:rFonts w:ascii="Times New Roman" w:hAnsi="Times New Roman" w:cs="Times New Roman"/>
                <w:spacing w:val="-5"/>
                <w:sz w:val="18"/>
                <w:szCs w:val="18"/>
              </w:rPr>
              <w:t xml:space="preserve">Tl, </w:t>
            </w:r>
            <w:r w:rsidRPr="0077509D">
              <w:rPr>
                <w:rFonts w:ascii="Times New Roman" w:hAnsi="Times New Roman" w:cs="Times New Roman"/>
                <w:sz w:val="18"/>
                <w:szCs w:val="18"/>
              </w:rPr>
              <w:t>T-Ca,</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5"/>
                <w:sz w:val="18"/>
                <w:szCs w:val="18"/>
              </w:rPr>
              <w:t xml:space="preserve"> and </w:t>
            </w:r>
            <w:r w:rsidRPr="0077509D">
              <w:rPr>
                <w:rFonts w:ascii="Times New Roman" w:hAnsi="Times New Roman" w:cs="Times New Roman"/>
                <w:sz w:val="18"/>
                <w:szCs w:val="18"/>
              </w:rPr>
              <w:t>Grease,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Free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CN</w:t>
            </w:r>
          </w:p>
        </w:tc>
        <w:tc>
          <w:tcPr>
            <w:tcW w:w="2790" w:type="dxa"/>
            <w:tcBorders>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181B4504" w14:textId="4B517F13" w:rsidR="006A4674" w:rsidRPr="0077509D" w:rsidRDefault="001E10B9" w:rsidP="0077509D">
            <w:pPr>
              <w:pStyle w:val="TableParagraph"/>
              <w:keepNext/>
              <w:keepLines/>
              <w:spacing w:before="40" w:after="40"/>
              <w:rPr>
                <w:rFonts w:ascii="Times New Roman" w:hAnsi="Times New Roman" w:cs="Times New Roman"/>
                <w:sz w:val="18"/>
                <w:szCs w:val="18"/>
              </w:rPr>
            </w:pPr>
            <w:ins w:id="1688" w:author="Lisa Mah" w:date="2026-06-23T13:47:00Z" w16du:dateUtc="2026-06-23T19:47:00Z">
              <w:r>
                <w:rPr>
                  <w:rFonts w:ascii="Times New Roman" w:hAnsi="Times New Roman" w:cs="Times New Roman"/>
                  <w:sz w:val="18"/>
                  <w:szCs w:val="18"/>
                </w:rPr>
                <w:t>Inactive</w:t>
              </w:r>
            </w:ins>
          </w:p>
        </w:tc>
        <w:tc>
          <w:tcPr>
            <w:tcW w:w="3231" w:type="dxa"/>
            <w:vMerge w:val="restart"/>
            <w:tcBorders>
              <w:left w:val="single" w:sz="4" w:space="0" w:color="000000" w:themeColor="text1"/>
              <w:bottom w:val="single" w:sz="8" w:space="0" w:color="000000" w:themeColor="text1"/>
            </w:tcBorders>
            <w:shd w:val="clear" w:color="auto" w:fill="FBD4B4" w:themeFill="accent6" w:themeFillTint="66"/>
            <w:vAlign w:val="center"/>
          </w:tcPr>
          <w:p w14:paraId="69335D41" w14:textId="3A233450" w:rsidR="006A4674" w:rsidRPr="0077509D" w:rsidRDefault="006A4674" w:rsidP="0077509D">
            <w:pPr>
              <w:pStyle w:val="TableParagraph"/>
              <w:keepNext/>
              <w:keepLines/>
              <w:spacing w:before="40" w:after="40"/>
              <w:ind w:left="116"/>
              <w:rPr>
                <w:rFonts w:ascii="Times New Roman" w:hAnsi="Times New Roman" w:cs="Times New Roman"/>
                <w:sz w:val="18"/>
                <w:szCs w:val="18"/>
              </w:rPr>
            </w:pPr>
            <w:r w:rsidRPr="0077509D">
              <w:rPr>
                <w:rFonts w:ascii="Times New Roman" w:hAnsi="Times New Roman" w:cs="Times New Roman"/>
                <w:sz w:val="18"/>
                <w:szCs w:val="18"/>
              </w:rPr>
              <w:t>Monthly</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11"/>
                <w:sz w:val="18"/>
                <w:szCs w:val="18"/>
              </w:rPr>
              <w:t xml:space="preserve"> </w:t>
            </w:r>
            <w:r w:rsidRPr="0077509D">
              <w:rPr>
                <w:rFonts w:ascii="Times New Roman" w:hAnsi="Times New Roman" w:cs="Times New Roman"/>
                <w:spacing w:val="-5"/>
                <w:sz w:val="18"/>
                <w:szCs w:val="18"/>
              </w:rPr>
              <w:t xml:space="preserve">of </w:t>
            </w:r>
            <w:r w:rsidRPr="0077509D">
              <w:rPr>
                <w:rFonts w:ascii="Times New Roman" w:hAnsi="Times New Roman" w:cs="Times New Roman"/>
                <w:spacing w:val="-2"/>
                <w:sz w:val="18"/>
                <w:szCs w:val="18"/>
              </w:rPr>
              <w:t>pumping</w:t>
            </w:r>
          </w:p>
        </w:tc>
      </w:tr>
      <w:tr w:rsidR="006A4674" w:rsidRPr="0077509D" w14:paraId="7EAC1E42" w14:textId="77777777" w:rsidTr="008054A4">
        <w:trPr>
          <w:gridAfter w:val="1"/>
          <w:wAfter w:w="10" w:type="dxa"/>
        </w:trPr>
        <w:tc>
          <w:tcPr>
            <w:tcW w:w="1059" w:type="dxa"/>
            <w:vMerge/>
            <w:vAlign w:val="center"/>
          </w:tcPr>
          <w:p w14:paraId="356CF486" w14:textId="77777777" w:rsidR="006A4674" w:rsidRPr="0077509D" w:rsidRDefault="006A4674" w:rsidP="0077509D">
            <w:pPr>
              <w:spacing w:before="40" w:after="40"/>
              <w:rPr>
                <w:sz w:val="18"/>
                <w:szCs w:val="18"/>
              </w:rPr>
            </w:pPr>
          </w:p>
        </w:tc>
        <w:tc>
          <w:tcPr>
            <w:tcW w:w="2170" w:type="dxa"/>
            <w:vMerge/>
            <w:vAlign w:val="center"/>
          </w:tcPr>
          <w:p w14:paraId="2FED7A65"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1800" w:type="dxa"/>
            <w:vMerge/>
            <w:vAlign w:val="center"/>
          </w:tcPr>
          <w:p w14:paraId="447D33A2"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12329782" w14:textId="77777777" w:rsidR="006A4674" w:rsidRPr="0077509D" w:rsidRDefault="006A4674"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pacing w:val="-10"/>
                <w:sz w:val="18"/>
                <w:szCs w:val="18"/>
              </w:rPr>
              <w:t>B</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39EB1EE8"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31" w:type="dxa"/>
            <w:vMerge/>
            <w:vAlign w:val="center"/>
          </w:tcPr>
          <w:p w14:paraId="0C0D8B77" w14:textId="77777777" w:rsidR="006A4674" w:rsidRPr="0077509D" w:rsidRDefault="006A4674" w:rsidP="0077509D">
            <w:pPr>
              <w:pStyle w:val="TableParagraph"/>
              <w:spacing w:before="40" w:after="40"/>
              <w:rPr>
                <w:rFonts w:ascii="Times New Roman" w:hAnsi="Times New Roman" w:cs="Times New Roman"/>
                <w:sz w:val="18"/>
                <w:szCs w:val="18"/>
              </w:rPr>
            </w:pPr>
          </w:p>
        </w:tc>
      </w:tr>
      <w:tr w:rsidR="006A4674" w:rsidRPr="0077509D" w14:paraId="2408A8E8" w14:textId="77777777" w:rsidTr="008054A4">
        <w:trPr>
          <w:gridAfter w:val="1"/>
          <w:wAfter w:w="10" w:type="dxa"/>
        </w:trPr>
        <w:tc>
          <w:tcPr>
            <w:tcW w:w="1059" w:type="dxa"/>
            <w:vMerge/>
            <w:vAlign w:val="center"/>
          </w:tcPr>
          <w:p w14:paraId="2C11B580" w14:textId="77777777" w:rsidR="006A4674" w:rsidRPr="0077509D" w:rsidRDefault="006A4674" w:rsidP="0077509D">
            <w:pPr>
              <w:spacing w:before="40" w:after="40"/>
              <w:rPr>
                <w:sz w:val="18"/>
                <w:szCs w:val="18"/>
              </w:rPr>
            </w:pPr>
          </w:p>
        </w:tc>
        <w:tc>
          <w:tcPr>
            <w:tcW w:w="2170" w:type="dxa"/>
            <w:vMerge/>
            <w:vAlign w:val="center"/>
          </w:tcPr>
          <w:p w14:paraId="3E6CBC27"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1800" w:type="dxa"/>
            <w:vMerge/>
            <w:vAlign w:val="center"/>
          </w:tcPr>
          <w:p w14:paraId="6C7AF709"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4464106D" w14:textId="77777777" w:rsidR="006A4674" w:rsidRPr="0077509D" w:rsidRDefault="006A4674"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4DD6FEB0"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31" w:type="dxa"/>
            <w:vMerge/>
            <w:vAlign w:val="center"/>
          </w:tcPr>
          <w:p w14:paraId="4BF57EA7" w14:textId="77777777" w:rsidR="006A4674" w:rsidRPr="0077509D" w:rsidRDefault="006A4674" w:rsidP="0077509D">
            <w:pPr>
              <w:pStyle w:val="TableParagraph"/>
              <w:spacing w:before="40" w:after="40"/>
              <w:rPr>
                <w:rFonts w:ascii="Times New Roman" w:hAnsi="Times New Roman" w:cs="Times New Roman"/>
                <w:sz w:val="18"/>
                <w:szCs w:val="18"/>
              </w:rPr>
            </w:pPr>
          </w:p>
        </w:tc>
      </w:tr>
      <w:tr w:rsidR="006A4674" w:rsidRPr="0077509D" w14:paraId="759E68FA" w14:textId="77777777" w:rsidTr="1A206751">
        <w:trPr>
          <w:gridAfter w:val="1"/>
          <w:wAfter w:w="10" w:type="dxa"/>
        </w:trPr>
        <w:tc>
          <w:tcPr>
            <w:tcW w:w="1059" w:type="dxa"/>
            <w:vMerge w:val="restart"/>
            <w:tcBorders>
              <w:right w:val="single" w:sz="4" w:space="0" w:color="000000" w:themeColor="text1"/>
            </w:tcBorders>
            <w:shd w:val="clear" w:color="auto" w:fill="D6E3BC" w:themeFill="accent3" w:themeFillTint="66"/>
            <w:vAlign w:val="center"/>
          </w:tcPr>
          <w:p w14:paraId="7B4496C2" w14:textId="3F3CF3B5"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196DF6">
              <w:rPr>
                <w:rFonts w:ascii="Times New Roman" w:hAnsi="Times New Roman" w:cs="Times New Roman"/>
                <w:spacing w:val="-2"/>
                <w:sz w:val="18"/>
                <w:szCs w:val="18"/>
              </w:rPr>
              <w:t>8</w:t>
            </w:r>
          </w:p>
        </w:tc>
        <w:tc>
          <w:tcPr>
            <w:tcW w:w="217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11587F73" w14:textId="52604698" w:rsidR="006A4674" w:rsidRPr="0077509D" w:rsidRDefault="006A4674"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Discharge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4"/>
                <w:sz w:val="18"/>
                <w:szCs w:val="18"/>
              </w:rPr>
              <w:t xml:space="preserve">Doris </w:t>
            </w:r>
            <w:r w:rsidRPr="0077509D">
              <w:rPr>
                <w:rFonts w:ascii="Times New Roman" w:hAnsi="Times New Roman" w:cs="Times New Roman"/>
                <w:spacing w:val="-2"/>
                <w:sz w:val="18"/>
                <w:szCs w:val="18"/>
              </w:rPr>
              <w:t xml:space="preserve">Sewage </w:t>
            </w:r>
            <w:r w:rsidRPr="0077509D">
              <w:rPr>
                <w:rFonts w:ascii="Times New Roman" w:hAnsi="Times New Roman" w:cs="Times New Roman"/>
                <w:sz w:val="18"/>
                <w:szCs w:val="18"/>
              </w:rPr>
              <w:t>Treatment</w:t>
            </w:r>
            <w:r w:rsidRPr="0077509D">
              <w:rPr>
                <w:rFonts w:ascii="Times New Roman" w:hAnsi="Times New Roman" w:cs="Times New Roman"/>
                <w:spacing w:val="-2"/>
                <w:sz w:val="18"/>
                <w:szCs w:val="18"/>
              </w:rPr>
              <w:t xml:space="preserve"> Plant</w:t>
            </w:r>
            <w:del w:id="1689" w:author="Lisa Mah" w:date="2026-06-08T15:04:00Z" w16du:dateUtc="2026-06-08T21:04:00Z">
              <w:r w:rsidRPr="0077509D" w:rsidDel="008054A4">
                <w:rPr>
                  <w:rFonts w:ascii="Times New Roman" w:hAnsi="Times New Roman" w:cs="Times New Roman"/>
                  <w:spacing w:val="-2"/>
                  <w:sz w:val="18"/>
                  <w:szCs w:val="18"/>
                </w:rPr>
                <w:delText xml:space="preserve"> </w:delText>
              </w:r>
            </w:del>
            <w:r w:rsidRPr="0077509D">
              <w:rPr>
                <w:rFonts w:ascii="Times New Roman" w:hAnsi="Times New Roman" w:cs="Times New Roman"/>
                <w:sz w:val="18"/>
                <w:szCs w:val="18"/>
              </w:rPr>
              <w:t>bio-</w:t>
            </w:r>
            <w:r w:rsidRPr="0077509D">
              <w:rPr>
                <w:rFonts w:ascii="Times New Roman" w:hAnsi="Times New Roman" w:cs="Times New Roman"/>
                <w:spacing w:val="-2"/>
                <w:sz w:val="18"/>
                <w:szCs w:val="18"/>
              </w:rPr>
              <w:t>membrane</w:t>
            </w:r>
          </w:p>
        </w:tc>
        <w:tc>
          <w:tcPr>
            <w:tcW w:w="1800" w:type="dxa"/>
            <w:vMerge w:val="restart"/>
            <w:tcBorders>
              <w:left w:val="single" w:sz="4" w:space="0" w:color="000000" w:themeColor="text1"/>
              <w:right w:val="single" w:sz="4" w:space="0" w:color="000000" w:themeColor="text1"/>
            </w:tcBorders>
            <w:shd w:val="clear" w:color="auto" w:fill="D6E3BC" w:themeFill="accent3" w:themeFillTint="66"/>
            <w:vAlign w:val="center"/>
          </w:tcPr>
          <w:p w14:paraId="0B1E12B5" w14:textId="4B072C0E" w:rsidR="006A4674" w:rsidRPr="0077509D" w:rsidRDefault="006A4674"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right w:val="single" w:sz="4" w:space="0" w:color="000000" w:themeColor="text1"/>
            </w:tcBorders>
            <w:shd w:val="clear" w:color="auto" w:fill="D6E3BC" w:themeFill="accent3" w:themeFillTint="66"/>
            <w:vAlign w:val="center"/>
          </w:tcPr>
          <w:p w14:paraId="1BC05883" w14:textId="670B6C3E" w:rsidR="006A4674" w:rsidRPr="0077509D" w:rsidRDefault="006A4674"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B,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2"/>
                <w:sz w:val="18"/>
                <w:szCs w:val="18"/>
              </w:rPr>
              <w:t xml:space="preserve"> Grease</w:t>
            </w:r>
          </w:p>
        </w:tc>
        <w:tc>
          <w:tcPr>
            <w:tcW w:w="2790" w:type="dxa"/>
            <w:tcBorders>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3D105A41" w14:textId="71F33C07" w:rsidR="006A4674" w:rsidRPr="0077509D" w:rsidRDefault="001E10B9" w:rsidP="0077509D">
            <w:pPr>
              <w:pStyle w:val="TableParagraph"/>
              <w:spacing w:before="40" w:after="40"/>
              <w:rPr>
                <w:rFonts w:ascii="Times New Roman" w:hAnsi="Times New Roman" w:cs="Times New Roman"/>
                <w:sz w:val="18"/>
                <w:szCs w:val="18"/>
              </w:rPr>
            </w:pPr>
            <w:ins w:id="1690" w:author="Lisa Mah" w:date="2026-06-23T13:48:00Z" w16du:dateUtc="2026-06-23T19:48:00Z">
              <w:r>
                <w:rPr>
                  <w:rFonts w:ascii="Times New Roman" w:hAnsi="Times New Roman" w:cs="Times New Roman"/>
                  <w:sz w:val="18"/>
                  <w:szCs w:val="18"/>
                </w:rPr>
                <w:t>Inactive</w:t>
              </w:r>
            </w:ins>
          </w:p>
        </w:tc>
        <w:tc>
          <w:tcPr>
            <w:tcW w:w="3231" w:type="dxa"/>
            <w:tcBorders>
              <w:left w:val="single" w:sz="4" w:space="0" w:color="000000" w:themeColor="text1"/>
            </w:tcBorders>
            <w:shd w:val="clear" w:color="auto" w:fill="D6E3BC" w:themeFill="accent3" w:themeFillTint="66"/>
            <w:vAlign w:val="center"/>
          </w:tcPr>
          <w:p w14:paraId="37634016" w14:textId="4B2EC63C" w:rsidR="006A4674" w:rsidRPr="0077509D" w:rsidRDefault="006A4674" w:rsidP="0077509D">
            <w:pPr>
              <w:pStyle w:val="TableParagraph"/>
              <w:spacing w:before="40" w:after="40"/>
              <w:ind w:left="116"/>
              <w:rPr>
                <w:rFonts w:ascii="Times New Roman" w:hAnsi="Times New Roman" w:cs="Times New Roman"/>
                <w:sz w:val="18"/>
                <w:szCs w:val="18"/>
              </w:rPr>
            </w:pPr>
            <w:r w:rsidRPr="0077509D">
              <w:rPr>
                <w:rFonts w:ascii="Times New Roman" w:hAnsi="Times New Roman" w:cs="Times New Roman"/>
                <w:sz w:val="18"/>
                <w:szCs w:val="18"/>
              </w:rPr>
              <w:t>Monthly</w:t>
            </w:r>
            <w:r w:rsidRPr="0077509D">
              <w:rPr>
                <w:rFonts w:ascii="Times New Roman" w:hAnsi="Times New Roman" w:cs="Times New Roman"/>
                <w:spacing w:val="-9"/>
                <w:sz w:val="18"/>
                <w:szCs w:val="18"/>
              </w:rPr>
              <w:t xml:space="preserve"> </w:t>
            </w:r>
            <w:r w:rsidRPr="0077509D">
              <w:rPr>
                <w:rFonts w:ascii="Times New Roman" w:hAnsi="Times New Roman" w:cs="Times New Roman"/>
                <w:sz w:val="18"/>
                <w:szCs w:val="18"/>
              </w:rPr>
              <w:t>when</w:t>
            </w:r>
            <w:r w:rsidRPr="0077509D">
              <w:rPr>
                <w:rFonts w:ascii="Times New Roman" w:hAnsi="Times New Roman" w:cs="Times New Roman"/>
                <w:spacing w:val="-9"/>
                <w:sz w:val="18"/>
                <w:szCs w:val="18"/>
              </w:rPr>
              <w:t xml:space="preserve"> </w:t>
            </w:r>
            <w:r w:rsidRPr="0077509D">
              <w:rPr>
                <w:rFonts w:ascii="Times New Roman" w:hAnsi="Times New Roman" w:cs="Times New Roman"/>
                <w:sz w:val="18"/>
                <w:szCs w:val="18"/>
              </w:rPr>
              <w:t>discharge</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9"/>
                <w:sz w:val="18"/>
                <w:szCs w:val="18"/>
              </w:rPr>
              <w:t xml:space="preserve"> </w:t>
            </w:r>
            <w:r w:rsidRPr="0077509D">
              <w:rPr>
                <w:rFonts w:ascii="Times New Roman" w:hAnsi="Times New Roman" w:cs="Times New Roman"/>
                <w:spacing w:val="-5"/>
                <w:sz w:val="18"/>
                <w:szCs w:val="18"/>
              </w:rPr>
              <w:t xml:space="preserve">the </w:t>
            </w:r>
            <w:r w:rsidRPr="0077509D">
              <w:rPr>
                <w:rFonts w:ascii="Times New Roman" w:hAnsi="Times New Roman" w:cs="Times New Roman"/>
                <w:sz w:val="18"/>
                <w:szCs w:val="18"/>
              </w:rPr>
              <w:t>Tundra,</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Annually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when</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discharge </w:t>
            </w:r>
            <w:r w:rsidRPr="0077509D">
              <w:rPr>
                <w:rFonts w:ascii="Times New Roman" w:hAnsi="Times New Roman" w:cs="Times New Roman"/>
                <w:sz w:val="18"/>
                <w:szCs w:val="18"/>
              </w:rPr>
              <w:t>to</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the </w:t>
            </w:r>
            <w:r w:rsidRPr="0077509D">
              <w:rPr>
                <w:rFonts w:ascii="Times New Roman" w:hAnsi="Times New Roman" w:cs="Times New Roman"/>
                <w:spacing w:val="-5"/>
                <w:sz w:val="18"/>
                <w:szCs w:val="18"/>
              </w:rPr>
              <w:t>TIA</w:t>
            </w:r>
          </w:p>
        </w:tc>
      </w:tr>
      <w:tr w:rsidR="006A4674" w:rsidRPr="0077509D" w14:paraId="13D41FC2" w14:textId="77777777" w:rsidTr="1A206751">
        <w:trPr>
          <w:gridAfter w:val="1"/>
          <w:wAfter w:w="10" w:type="dxa"/>
        </w:trPr>
        <w:tc>
          <w:tcPr>
            <w:tcW w:w="1059" w:type="dxa"/>
            <w:vMerge/>
            <w:vAlign w:val="center"/>
          </w:tcPr>
          <w:p w14:paraId="77D3E498" w14:textId="77777777" w:rsidR="006A4674" w:rsidRPr="0077509D" w:rsidRDefault="006A4674" w:rsidP="0077509D">
            <w:pPr>
              <w:spacing w:before="40" w:after="40"/>
              <w:rPr>
                <w:sz w:val="18"/>
                <w:szCs w:val="18"/>
              </w:rPr>
            </w:pPr>
          </w:p>
        </w:tc>
        <w:tc>
          <w:tcPr>
            <w:tcW w:w="2170" w:type="dxa"/>
            <w:vMerge/>
            <w:vAlign w:val="center"/>
          </w:tcPr>
          <w:p w14:paraId="16F58C97" w14:textId="06A428DB" w:rsidR="006A4674" w:rsidRPr="0077509D" w:rsidRDefault="006A4674" w:rsidP="0077509D">
            <w:pPr>
              <w:pStyle w:val="TableParagraph"/>
              <w:spacing w:before="40" w:after="40"/>
              <w:ind w:left="110"/>
              <w:rPr>
                <w:rFonts w:ascii="Times New Roman" w:hAnsi="Times New Roman" w:cs="Times New Roman"/>
                <w:sz w:val="18"/>
                <w:szCs w:val="18"/>
              </w:rPr>
            </w:pPr>
          </w:p>
        </w:tc>
        <w:tc>
          <w:tcPr>
            <w:tcW w:w="1800" w:type="dxa"/>
            <w:vMerge/>
            <w:vAlign w:val="center"/>
          </w:tcPr>
          <w:p w14:paraId="651F2996" w14:textId="1447E46D" w:rsidR="006A4674" w:rsidRPr="0077509D" w:rsidRDefault="006A4674" w:rsidP="0077509D">
            <w:pPr>
              <w:pStyle w:val="TableParagraph"/>
              <w:spacing w:before="40" w:after="40"/>
              <w:ind w:left="11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778B4A30" w14:textId="77777777" w:rsidR="006A4674" w:rsidRPr="0077509D" w:rsidRDefault="006A4674"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Location</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discharge</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35AA0674"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31" w:type="dxa"/>
            <w:tcBorders>
              <w:top w:val="single" w:sz="4" w:space="0" w:color="000000" w:themeColor="text1"/>
              <w:left w:val="single" w:sz="4" w:space="0" w:color="000000" w:themeColor="text1"/>
            </w:tcBorders>
            <w:shd w:val="clear" w:color="auto" w:fill="D6E3BC" w:themeFill="accent3" w:themeFillTint="66"/>
            <w:vAlign w:val="center"/>
          </w:tcPr>
          <w:p w14:paraId="56C66316" w14:textId="01E17AD6" w:rsidR="006A4674" w:rsidRPr="0077509D" w:rsidRDefault="006A4674" w:rsidP="0077509D">
            <w:pPr>
              <w:pStyle w:val="TableParagraph"/>
              <w:spacing w:before="40" w:after="40"/>
              <w:ind w:left="116"/>
              <w:rPr>
                <w:rFonts w:ascii="Times New Roman" w:hAnsi="Times New Roman" w:cs="Times New Roman"/>
                <w:sz w:val="18"/>
                <w:szCs w:val="18"/>
              </w:rPr>
            </w:pPr>
            <w:r w:rsidRPr="0077509D">
              <w:rPr>
                <w:rFonts w:ascii="Times New Roman" w:hAnsi="Times New Roman" w:cs="Times New Roman"/>
                <w:sz w:val="18"/>
                <w:szCs w:val="18"/>
              </w:rPr>
              <w:t>Monthly</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11"/>
                <w:sz w:val="18"/>
                <w:szCs w:val="18"/>
              </w:rPr>
              <w:t xml:space="preserve"> </w:t>
            </w:r>
            <w:r w:rsidRPr="0077509D">
              <w:rPr>
                <w:rFonts w:ascii="Times New Roman" w:hAnsi="Times New Roman" w:cs="Times New Roman"/>
                <w:spacing w:val="-5"/>
                <w:sz w:val="18"/>
                <w:szCs w:val="18"/>
              </w:rPr>
              <w:t xml:space="preserve">of </w:t>
            </w:r>
            <w:r w:rsidRPr="0077509D">
              <w:rPr>
                <w:rFonts w:ascii="Times New Roman" w:hAnsi="Times New Roman" w:cs="Times New Roman"/>
                <w:spacing w:val="-2"/>
                <w:sz w:val="18"/>
                <w:szCs w:val="18"/>
              </w:rPr>
              <w:t>Discharge</w:t>
            </w:r>
          </w:p>
        </w:tc>
      </w:tr>
      <w:tr w:rsidR="006A4674" w:rsidRPr="0077509D" w14:paraId="0488FBAE" w14:textId="77777777" w:rsidTr="1A206751">
        <w:trPr>
          <w:gridAfter w:val="1"/>
          <w:wAfter w:w="10" w:type="dxa"/>
        </w:trPr>
        <w:tc>
          <w:tcPr>
            <w:tcW w:w="1059" w:type="dxa"/>
            <w:vMerge/>
            <w:vAlign w:val="center"/>
          </w:tcPr>
          <w:p w14:paraId="6C9977DD" w14:textId="77777777" w:rsidR="006A4674" w:rsidRPr="0077509D" w:rsidRDefault="006A4674" w:rsidP="0077509D">
            <w:pPr>
              <w:spacing w:before="40" w:after="40"/>
              <w:rPr>
                <w:sz w:val="18"/>
                <w:szCs w:val="18"/>
              </w:rPr>
            </w:pPr>
          </w:p>
        </w:tc>
        <w:tc>
          <w:tcPr>
            <w:tcW w:w="2170" w:type="dxa"/>
            <w:vMerge/>
            <w:vAlign w:val="center"/>
          </w:tcPr>
          <w:p w14:paraId="56984A20"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1800" w:type="dxa"/>
            <w:vMerge/>
            <w:vAlign w:val="center"/>
          </w:tcPr>
          <w:p w14:paraId="2B609CBF"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346A0D2D" w14:textId="77777777" w:rsidR="006A4674" w:rsidRPr="0077509D" w:rsidRDefault="006A4674"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63883D41" w14:textId="77777777" w:rsidR="006A4674" w:rsidRPr="0077509D" w:rsidRDefault="006A4674" w:rsidP="0077509D">
            <w:pPr>
              <w:pStyle w:val="TableParagraph"/>
              <w:spacing w:before="40" w:after="40"/>
              <w:rPr>
                <w:rFonts w:ascii="Times New Roman" w:hAnsi="Times New Roman" w:cs="Times New Roman"/>
                <w:sz w:val="18"/>
                <w:szCs w:val="18"/>
              </w:rPr>
            </w:pPr>
          </w:p>
        </w:tc>
        <w:tc>
          <w:tcPr>
            <w:tcW w:w="3231" w:type="dxa"/>
            <w:tcBorders>
              <w:top w:val="nil"/>
              <w:left w:val="single" w:sz="4" w:space="0" w:color="000000" w:themeColor="text1"/>
            </w:tcBorders>
            <w:shd w:val="clear" w:color="auto" w:fill="D6E3BC" w:themeFill="accent3" w:themeFillTint="66"/>
            <w:vAlign w:val="center"/>
          </w:tcPr>
          <w:p w14:paraId="0D72B4A6" w14:textId="77777777" w:rsidR="006A4674" w:rsidRPr="0077509D" w:rsidRDefault="006A4674" w:rsidP="0077509D">
            <w:pPr>
              <w:pStyle w:val="TableParagraph"/>
              <w:spacing w:before="40" w:after="40"/>
              <w:ind w:left="116"/>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p>
        </w:tc>
      </w:tr>
      <w:tr w:rsidR="006A4674" w:rsidRPr="0077509D" w14:paraId="28D258D1" w14:textId="77777777" w:rsidTr="0039630E">
        <w:trPr>
          <w:gridAfter w:val="1"/>
          <w:wAfter w:w="10" w:type="dxa"/>
        </w:trPr>
        <w:tc>
          <w:tcPr>
            <w:tcW w:w="1059" w:type="dxa"/>
            <w:tcBorders>
              <w:right w:val="single" w:sz="4" w:space="0" w:color="000000" w:themeColor="text1"/>
            </w:tcBorders>
            <w:shd w:val="clear" w:color="auto" w:fill="FBD4B4" w:themeFill="accent6" w:themeFillTint="66"/>
            <w:vAlign w:val="center"/>
          </w:tcPr>
          <w:p w14:paraId="162BFE9B" w14:textId="77777777" w:rsidR="006A4674" w:rsidRPr="0077509D" w:rsidRDefault="006A4674"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12"/>
                <w:sz w:val="18"/>
                <w:szCs w:val="18"/>
              </w:rPr>
              <w:t>9</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30D34339" w14:textId="41D948DC" w:rsidR="006A4674" w:rsidRPr="0077509D" w:rsidRDefault="006A4674" w:rsidP="00D91212">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Runoff</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2"/>
                <w:sz w:val="18"/>
                <w:szCs w:val="18"/>
              </w:rPr>
              <w:t xml:space="preserve">Doris Sewage </w:t>
            </w:r>
            <w:r w:rsidRPr="0077509D">
              <w:rPr>
                <w:rFonts w:ascii="Times New Roman" w:hAnsi="Times New Roman" w:cs="Times New Roman"/>
                <w:sz w:val="18"/>
                <w:szCs w:val="18"/>
              </w:rPr>
              <w:t>Treatment</w:t>
            </w:r>
            <w:r w:rsidRPr="0077509D">
              <w:rPr>
                <w:rFonts w:ascii="Times New Roman" w:hAnsi="Times New Roman" w:cs="Times New Roman"/>
                <w:spacing w:val="-2"/>
                <w:sz w:val="18"/>
                <w:szCs w:val="18"/>
              </w:rPr>
              <w:t xml:space="preserve"> Plant </w:t>
            </w:r>
            <w:r w:rsidRPr="0077509D">
              <w:rPr>
                <w:rFonts w:ascii="Times New Roman" w:hAnsi="Times New Roman" w:cs="Times New Roman"/>
                <w:sz w:val="18"/>
                <w:szCs w:val="18"/>
              </w:rPr>
              <w:t>discharge</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10"/>
                <w:sz w:val="18"/>
                <w:szCs w:val="18"/>
              </w:rPr>
              <w:t>-</w:t>
            </w:r>
            <w:r w:rsidRPr="0077509D">
              <w:rPr>
                <w:rFonts w:ascii="Times New Roman" w:hAnsi="Times New Roman" w:cs="Times New Roman"/>
                <w:sz w:val="18"/>
                <w:szCs w:val="18"/>
              </w:rPr>
              <w:t>downstream</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5"/>
                <w:sz w:val="18"/>
                <w:szCs w:val="18"/>
              </w:rPr>
              <w:t>of</w:t>
            </w:r>
            <w:r w:rsidR="00D91212">
              <w:rPr>
                <w:rFonts w:ascii="Times New Roman" w:hAnsi="Times New Roman" w:cs="Times New Roman"/>
                <w:spacing w:val="-5"/>
                <w:sz w:val="18"/>
                <w:szCs w:val="18"/>
              </w:rPr>
              <w:t xml:space="preserve"> </w:t>
            </w:r>
            <w:r w:rsidRPr="0077509D">
              <w:rPr>
                <w:rFonts w:ascii="Times New Roman" w:hAnsi="Times New Roman" w:cs="Times New Roman"/>
                <w:spacing w:val="-2"/>
                <w:sz w:val="18"/>
                <w:szCs w:val="18"/>
              </w:rPr>
              <w:t xml:space="preserve">Wastewater </w:t>
            </w:r>
            <w:r w:rsidRPr="0077509D">
              <w:rPr>
                <w:rFonts w:ascii="Times New Roman" w:hAnsi="Times New Roman" w:cs="Times New Roman"/>
                <w:sz w:val="18"/>
                <w:szCs w:val="18"/>
              </w:rPr>
              <w:t>treatment</w:t>
            </w:r>
            <w:r w:rsidRPr="0077509D">
              <w:rPr>
                <w:rFonts w:ascii="Times New Roman" w:hAnsi="Times New Roman" w:cs="Times New Roman"/>
                <w:spacing w:val="-7"/>
                <w:sz w:val="18"/>
                <w:szCs w:val="18"/>
              </w:rPr>
              <w:t xml:space="preserve"> </w:t>
            </w:r>
            <w:r w:rsidRPr="0077509D">
              <w:rPr>
                <w:rFonts w:ascii="Times New Roman" w:hAnsi="Times New Roman" w:cs="Times New Roman"/>
                <w:spacing w:val="-2"/>
                <w:sz w:val="18"/>
                <w:szCs w:val="18"/>
              </w:rPr>
              <w:t xml:space="preserve">plant </w:t>
            </w:r>
            <w:r w:rsidRPr="0077509D">
              <w:rPr>
                <w:rFonts w:ascii="Times New Roman" w:hAnsi="Times New Roman" w:cs="Times New Roman"/>
                <w:sz w:val="18"/>
                <w:szCs w:val="18"/>
              </w:rPr>
              <w:t>discharge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point </w:t>
            </w:r>
            <w:r w:rsidRPr="0077509D">
              <w:rPr>
                <w:rFonts w:ascii="Times New Roman" w:hAnsi="Times New Roman" w:cs="Times New Roman"/>
                <w:sz w:val="18"/>
                <w:szCs w:val="18"/>
              </w:rPr>
              <w:t>and</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just</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prior</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5"/>
                <w:sz w:val="18"/>
                <w:szCs w:val="18"/>
              </w:rPr>
              <w:t xml:space="preserve">to </w:t>
            </w:r>
            <w:r w:rsidRPr="0077509D">
              <w:rPr>
                <w:rFonts w:ascii="Times New Roman" w:hAnsi="Times New Roman" w:cs="Times New Roman"/>
                <w:sz w:val="18"/>
                <w:szCs w:val="18"/>
              </w:rPr>
              <w:t>flow</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entering </w:t>
            </w:r>
            <w:del w:id="1691" w:author="Jennifer Range" w:date="2025-11-06T10:44:00Z" w16du:dateUtc="2025-11-06T17:44:00Z">
              <w:r w:rsidRPr="0077509D" w:rsidDel="003415D4">
                <w:rPr>
                  <w:rFonts w:ascii="Times New Roman" w:hAnsi="Times New Roman" w:cs="Times New Roman"/>
                  <w:sz w:val="18"/>
                  <w:szCs w:val="18"/>
                </w:rPr>
                <w:delText>Doris</w:delText>
              </w:r>
              <w:r w:rsidRPr="0077509D" w:rsidDel="003415D4">
                <w:rPr>
                  <w:rFonts w:ascii="Times New Roman" w:hAnsi="Times New Roman" w:cs="Times New Roman"/>
                  <w:spacing w:val="-6"/>
                  <w:sz w:val="18"/>
                  <w:szCs w:val="18"/>
                </w:rPr>
                <w:delText xml:space="preserve"> </w:delText>
              </w:r>
            </w:del>
            <w:ins w:id="1692" w:author="Jennifer Range" w:date="2025-11-06T10:44:00Z" w16du:dateUtc="2025-11-06T17:44:00Z">
              <w:r w:rsidRPr="0077509D">
                <w:rPr>
                  <w:rFonts w:ascii="Times New Roman" w:hAnsi="Times New Roman" w:cs="Times New Roman"/>
                  <w:sz w:val="18"/>
                  <w:szCs w:val="18"/>
                </w:rPr>
                <w:t>Glenn</w:t>
              </w:r>
              <w:r w:rsidRPr="0077509D">
                <w:rPr>
                  <w:rFonts w:ascii="Times New Roman" w:hAnsi="Times New Roman" w:cs="Times New Roman"/>
                  <w:spacing w:val="-6"/>
                  <w:sz w:val="18"/>
                  <w:szCs w:val="18"/>
                </w:rPr>
                <w:t xml:space="preserve"> </w:t>
              </w:r>
            </w:ins>
            <w:r w:rsidRPr="0077509D">
              <w:rPr>
                <w:rFonts w:ascii="Times New Roman" w:hAnsi="Times New Roman" w:cs="Times New Roman"/>
                <w:spacing w:val="-4"/>
                <w:sz w:val="18"/>
                <w:szCs w:val="18"/>
              </w:rPr>
              <w:t>Lake</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33C69D0D" w14:textId="554DBF75" w:rsidR="006A4674" w:rsidRPr="0077509D" w:rsidRDefault="006A4674"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4"/>
                <w:sz w:val="18"/>
                <w:szCs w:val="18"/>
              </w:rPr>
              <w:t xml:space="preserve"> Care </w:t>
            </w:r>
            <w:r w:rsidRPr="0077509D">
              <w:rPr>
                <w:rFonts w:ascii="Times New Roman" w:hAnsi="Times New Roman" w:cs="Times New Roman"/>
                <w:spacing w:val="-5"/>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6583D02A" w14:textId="649B128A" w:rsidR="006A4674" w:rsidRPr="0077509D" w:rsidRDefault="006A4674"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B,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2"/>
                <w:sz w:val="18"/>
                <w:szCs w:val="18"/>
              </w:rPr>
              <w:t xml:space="preserve"> Grease</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0CD5D04D" w14:textId="63C1CF4B" w:rsidR="006A4674" w:rsidRPr="0077509D" w:rsidRDefault="006A4674" w:rsidP="0077509D">
            <w:pPr>
              <w:pStyle w:val="TableParagraph"/>
              <w:spacing w:before="40" w:after="40"/>
              <w:ind w:left="109"/>
              <w:rPr>
                <w:rFonts w:ascii="Times New Roman" w:hAnsi="Times New Roman" w:cs="Times New Roman"/>
                <w:sz w:val="18"/>
                <w:szCs w:val="18"/>
              </w:rPr>
            </w:pPr>
            <w:r w:rsidRPr="0077509D">
              <w:rPr>
                <w:rFonts w:ascii="Times New Roman" w:hAnsi="Times New Roman" w:cs="Times New Roman"/>
                <w:spacing w:val="-2"/>
                <w:sz w:val="18"/>
                <w:szCs w:val="18"/>
              </w:rPr>
              <w:t>Monthly</w:t>
            </w:r>
            <w:ins w:id="1693" w:author="Jennifer Range" w:date="2026-02-02T14:38:00Z" w16du:dateUtc="2026-02-02T21:38:00Z">
              <w:r w:rsidR="002A2A28">
                <w:rPr>
                  <w:rFonts w:ascii="Times New Roman" w:hAnsi="Times New Roman" w:cs="Times New Roman"/>
                  <w:spacing w:val="-2"/>
                  <w:sz w:val="18"/>
                  <w:szCs w:val="18"/>
                </w:rPr>
                <w:t xml:space="preserve"> during open water season </w:t>
              </w:r>
              <w:r w:rsidR="0090434F">
                <w:rPr>
                  <w:rFonts w:ascii="Times New Roman" w:hAnsi="Times New Roman" w:cs="Times New Roman"/>
                  <w:spacing w:val="-2"/>
                  <w:sz w:val="18"/>
                  <w:szCs w:val="18"/>
                </w:rPr>
                <w:t xml:space="preserve">or as accessibility allows via </w:t>
              </w:r>
            </w:ins>
            <w:ins w:id="1694" w:author="Jennifer Range" w:date="2026-02-02T14:39:00Z" w16du:dateUtc="2026-02-02T21:39:00Z">
              <w:r w:rsidR="0090434F">
                <w:rPr>
                  <w:rFonts w:ascii="Times New Roman" w:hAnsi="Times New Roman" w:cs="Times New Roman"/>
                  <w:spacing w:val="-2"/>
                  <w:sz w:val="18"/>
                  <w:szCs w:val="18"/>
                </w:rPr>
                <w:t>helicopter</w:t>
              </w:r>
            </w:ins>
          </w:p>
        </w:tc>
        <w:tc>
          <w:tcPr>
            <w:tcW w:w="3231" w:type="dxa"/>
            <w:tcBorders>
              <w:left w:val="single" w:sz="4" w:space="0" w:color="000000" w:themeColor="text1"/>
            </w:tcBorders>
            <w:shd w:val="clear" w:color="auto" w:fill="FBD4B4" w:themeFill="accent6" w:themeFillTint="66"/>
            <w:vAlign w:val="center"/>
          </w:tcPr>
          <w:p w14:paraId="01A4C2D0" w14:textId="4D3B2CFC" w:rsidR="006A4674" w:rsidRPr="0077509D" w:rsidRDefault="006A4674" w:rsidP="0077509D">
            <w:pPr>
              <w:pStyle w:val="TableParagraph"/>
              <w:spacing w:before="40" w:after="40"/>
              <w:ind w:left="116" w:right="132"/>
              <w:rPr>
                <w:rFonts w:ascii="Times New Roman" w:hAnsi="Times New Roman" w:cs="Times New Roman"/>
                <w:sz w:val="18"/>
                <w:szCs w:val="18"/>
              </w:rPr>
            </w:pPr>
            <w:r w:rsidRPr="0077509D">
              <w:rPr>
                <w:rFonts w:ascii="Times New Roman" w:hAnsi="Times New Roman" w:cs="Times New Roman"/>
                <w:sz w:val="18"/>
                <w:szCs w:val="18"/>
              </w:rPr>
              <w:t>Monthly</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when</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ST-8</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is</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discharged</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 xml:space="preserve">to </w:t>
            </w:r>
            <w:r w:rsidRPr="0077509D">
              <w:rPr>
                <w:rFonts w:ascii="Times New Roman" w:hAnsi="Times New Roman" w:cs="Times New Roman"/>
                <w:spacing w:val="-4"/>
                <w:sz w:val="18"/>
                <w:szCs w:val="18"/>
              </w:rPr>
              <w:t>the</w:t>
            </w:r>
            <w:r w:rsidRPr="0077509D">
              <w:rPr>
                <w:rFonts w:ascii="Times New Roman" w:hAnsi="Times New Roman" w:cs="Times New Roman"/>
                <w:spacing w:val="-2"/>
                <w:sz w:val="18"/>
                <w:szCs w:val="18"/>
              </w:rPr>
              <w:t xml:space="preserve"> tundra</w:t>
            </w:r>
            <w:r w:rsidR="0090434F">
              <w:rPr>
                <w:rFonts w:ascii="Times New Roman" w:hAnsi="Times New Roman" w:cs="Times New Roman"/>
                <w:spacing w:val="-2"/>
                <w:sz w:val="18"/>
                <w:szCs w:val="18"/>
              </w:rPr>
              <w:t xml:space="preserve">, </w:t>
            </w:r>
            <w:ins w:id="1695" w:author="Jennifer Range" w:date="2026-02-02T14:38:00Z" w16du:dateUtc="2026-02-02T21:38:00Z">
              <w:r w:rsidR="0090434F">
                <w:rPr>
                  <w:rFonts w:ascii="Times New Roman" w:hAnsi="Times New Roman" w:cs="Times New Roman"/>
                  <w:spacing w:val="-2"/>
                  <w:sz w:val="18"/>
                  <w:szCs w:val="18"/>
                </w:rPr>
                <w:t xml:space="preserve">during open water season or as accessibility allows via </w:t>
              </w:r>
            </w:ins>
            <w:ins w:id="1696" w:author="Jennifer Range" w:date="2026-02-02T14:39:00Z" w16du:dateUtc="2026-02-02T21:39:00Z">
              <w:r w:rsidR="0090434F">
                <w:rPr>
                  <w:rFonts w:ascii="Times New Roman" w:hAnsi="Times New Roman" w:cs="Times New Roman"/>
                  <w:spacing w:val="-2"/>
                  <w:sz w:val="18"/>
                  <w:szCs w:val="18"/>
                </w:rPr>
                <w:t>helicopter</w:t>
              </w:r>
            </w:ins>
          </w:p>
        </w:tc>
      </w:tr>
      <w:tr w:rsidR="00543372" w:rsidRPr="0077509D" w14:paraId="37FB4FB8" w14:textId="77777777" w:rsidTr="0039630E">
        <w:trPr>
          <w:gridAfter w:val="1"/>
          <w:wAfter w:w="10" w:type="dxa"/>
        </w:trPr>
        <w:tc>
          <w:tcPr>
            <w:tcW w:w="1059" w:type="dxa"/>
            <w:tcBorders>
              <w:bottom w:val="single" w:sz="8" w:space="0" w:color="000000" w:themeColor="text1"/>
              <w:right w:val="single" w:sz="4" w:space="0" w:color="000000" w:themeColor="text1"/>
            </w:tcBorders>
            <w:shd w:val="clear" w:color="auto" w:fill="FBD4B4" w:themeFill="accent6" w:themeFillTint="66"/>
            <w:vAlign w:val="center"/>
          </w:tcPr>
          <w:p w14:paraId="7ABB7676" w14:textId="77777777" w:rsidR="00543372" w:rsidRPr="0077509D" w:rsidRDefault="00543372"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7"/>
                <w:sz w:val="18"/>
                <w:szCs w:val="18"/>
              </w:rPr>
              <w:t>10</w:t>
            </w:r>
          </w:p>
        </w:tc>
        <w:tc>
          <w:tcPr>
            <w:tcW w:w="2170" w:type="dxa"/>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04BC9817" w14:textId="341E0751" w:rsidR="00543372" w:rsidRPr="0077509D" w:rsidRDefault="00543372"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Doris</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Site</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Runoff</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4"/>
                <w:sz w:val="18"/>
                <w:szCs w:val="18"/>
              </w:rPr>
              <w:t xml:space="preserve">from </w:t>
            </w:r>
            <w:r w:rsidRPr="0077509D">
              <w:rPr>
                <w:rFonts w:ascii="Times New Roman" w:hAnsi="Times New Roman" w:cs="Times New Roman"/>
                <w:sz w:val="18"/>
                <w:szCs w:val="18"/>
              </w:rPr>
              <w:t>Sediment</w:t>
            </w:r>
            <w:r w:rsidRPr="0077509D">
              <w:rPr>
                <w:rFonts w:ascii="Times New Roman" w:hAnsi="Times New Roman" w:cs="Times New Roman"/>
                <w:spacing w:val="-2"/>
                <w:sz w:val="18"/>
                <w:szCs w:val="18"/>
              </w:rPr>
              <w:t xml:space="preserve"> Controls</w:t>
            </w:r>
          </w:p>
        </w:tc>
        <w:tc>
          <w:tcPr>
            <w:tcW w:w="1800" w:type="dxa"/>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52236147" w14:textId="7404F372" w:rsidR="00543372" w:rsidRPr="0077509D" w:rsidRDefault="00543372"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Construction, Operations, Closure</w:t>
            </w:r>
          </w:p>
        </w:tc>
        <w:tc>
          <w:tcPr>
            <w:tcW w:w="3240" w:type="dxa"/>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3257C01A" w14:textId="7C54C414" w:rsidR="00543372" w:rsidRPr="0077509D" w:rsidRDefault="00543372"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TSS</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or</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Turbidity (following</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development </w:t>
            </w:r>
            <w:r w:rsidRPr="0077509D">
              <w:rPr>
                <w:rFonts w:ascii="Times New Roman" w:hAnsi="Times New Roman" w:cs="Times New Roman"/>
                <w:sz w:val="18"/>
                <w:szCs w:val="18"/>
              </w:rPr>
              <w:t>and</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approval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4"/>
                <w:sz w:val="18"/>
                <w:szCs w:val="18"/>
              </w:rPr>
              <w:t>site-</w:t>
            </w:r>
            <w:r w:rsidRPr="0077509D">
              <w:rPr>
                <w:rFonts w:ascii="Times New Roman" w:hAnsi="Times New Roman" w:cs="Times New Roman"/>
                <w:sz w:val="18"/>
                <w:szCs w:val="18"/>
              </w:rPr>
              <w:t>specific</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TSS-</w:t>
            </w:r>
            <w:r w:rsidRPr="0077509D">
              <w:rPr>
                <w:rFonts w:ascii="Times New Roman" w:hAnsi="Times New Roman" w:cs="Times New Roman"/>
                <w:spacing w:val="-2"/>
                <w:sz w:val="18"/>
                <w:szCs w:val="18"/>
              </w:rPr>
              <w:t>Turbidity)</w:t>
            </w:r>
          </w:p>
        </w:tc>
        <w:tc>
          <w:tcPr>
            <w:tcW w:w="2790" w:type="dxa"/>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6B718115" w14:textId="11AB573D" w:rsidR="00543372" w:rsidRPr="0077509D" w:rsidRDefault="00543372" w:rsidP="0077509D">
            <w:pPr>
              <w:pStyle w:val="TableParagraph"/>
              <w:spacing w:before="40" w:after="40"/>
              <w:ind w:left="109"/>
              <w:rPr>
                <w:rFonts w:ascii="Times New Roman" w:hAnsi="Times New Roman" w:cs="Times New Roman"/>
                <w:sz w:val="18"/>
                <w:szCs w:val="18"/>
              </w:rPr>
            </w:pPr>
            <w:del w:id="1697" w:author="Lisa Mah" w:date="2026-06-08T12:18:00Z" w16du:dateUtc="2026-06-08T18:18:00Z">
              <w:r w:rsidRPr="0077509D" w:rsidDel="008E107E">
                <w:rPr>
                  <w:rFonts w:ascii="Times New Roman" w:hAnsi="Times New Roman" w:cs="Times New Roman"/>
                  <w:sz w:val="18"/>
                  <w:szCs w:val="18"/>
                </w:rPr>
                <w:delText>Daily</w:delText>
              </w:r>
              <w:r w:rsidRPr="0077509D" w:rsidDel="008E107E">
                <w:rPr>
                  <w:rFonts w:ascii="Times New Roman" w:hAnsi="Times New Roman" w:cs="Times New Roman"/>
                  <w:spacing w:val="-6"/>
                  <w:sz w:val="18"/>
                  <w:szCs w:val="18"/>
                </w:rPr>
                <w:delText xml:space="preserve"> </w:delText>
              </w:r>
              <w:r w:rsidRPr="0077509D" w:rsidDel="008E107E">
                <w:rPr>
                  <w:rFonts w:ascii="Times New Roman" w:hAnsi="Times New Roman" w:cs="Times New Roman"/>
                  <w:sz w:val="18"/>
                  <w:szCs w:val="18"/>
                </w:rPr>
                <w:delText>during</w:delText>
              </w:r>
              <w:r w:rsidRPr="0077509D" w:rsidDel="008E107E">
                <w:rPr>
                  <w:rFonts w:ascii="Times New Roman" w:hAnsi="Times New Roman" w:cs="Times New Roman"/>
                  <w:spacing w:val="-4"/>
                  <w:sz w:val="18"/>
                  <w:szCs w:val="18"/>
                </w:rPr>
                <w:delText xml:space="preserve"> </w:delText>
              </w:r>
              <w:r w:rsidRPr="0077509D" w:rsidDel="008E107E">
                <w:rPr>
                  <w:rFonts w:ascii="Times New Roman" w:hAnsi="Times New Roman" w:cs="Times New Roman"/>
                  <w:sz w:val="18"/>
                  <w:szCs w:val="18"/>
                </w:rPr>
                <w:delText>periods</w:delText>
              </w:r>
              <w:r w:rsidRPr="0077509D" w:rsidDel="008E107E">
                <w:rPr>
                  <w:rFonts w:ascii="Times New Roman" w:hAnsi="Times New Roman" w:cs="Times New Roman"/>
                  <w:spacing w:val="-5"/>
                  <w:sz w:val="18"/>
                  <w:szCs w:val="18"/>
                </w:rPr>
                <w:delText xml:space="preserve"> of </w:delText>
              </w:r>
              <w:r w:rsidRPr="0077509D" w:rsidDel="008E107E">
                <w:rPr>
                  <w:rFonts w:ascii="Times New Roman" w:hAnsi="Times New Roman" w:cs="Times New Roman"/>
                  <w:spacing w:val="-2"/>
                  <w:sz w:val="18"/>
                  <w:szCs w:val="18"/>
                </w:rPr>
                <w:delText>discharge</w:delText>
              </w:r>
            </w:del>
            <w:ins w:id="1698" w:author="Lisa Mah" w:date="2026-06-08T12:18:00Z" w16du:dateUtc="2026-06-08T18:18:00Z">
              <w:r w:rsidR="008E107E">
                <w:rPr>
                  <w:rFonts w:ascii="Times New Roman" w:hAnsi="Times New Roman" w:cs="Times New Roman"/>
                  <w:sz w:val="18"/>
                  <w:szCs w:val="18"/>
                </w:rPr>
                <w:t>I</w:t>
              </w:r>
            </w:ins>
            <w:ins w:id="1699" w:author="Lisa Mah" w:date="2026-06-08T12:19:00Z" w16du:dateUtc="2026-06-08T18:19:00Z">
              <w:r w:rsidR="008E107E">
                <w:rPr>
                  <w:rFonts w:ascii="Times New Roman" w:hAnsi="Times New Roman" w:cs="Times New Roman"/>
                  <w:sz w:val="18"/>
                  <w:szCs w:val="18"/>
                </w:rPr>
                <w:t>nactive</w:t>
              </w:r>
            </w:ins>
          </w:p>
        </w:tc>
        <w:tc>
          <w:tcPr>
            <w:tcW w:w="3231" w:type="dxa"/>
            <w:tcBorders>
              <w:left w:val="single" w:sz="4" w:space="0" w:color="000000" w:themeColor="text1"/>
            </w:tcBorders>
            <w:shd w:val="clear" w:color="auto" w:fill="FBD4B4" w:themeFill="accent6" w:themeFillTint="66"/>
            <w:vAlign w:val="center"/>
          </w:tcPr>
          <w:p w14:paraId="7C71E216" w14:textId="11EB016E" w:rsidR="00543372" w:rsidRPr="0077509D" w:rsidRDefault="00543372" w:rsidP="0077509D">
            <w:pPr>
              <w:pStyle w:val="TableParagraph"/>
              <w:spacing w:before="40" w:after="40"/>
              <w:ind w:left="116"/>
              <w:rPr>
                <w:rFonts w:ascii="Times New Roman" w:hAnsi="Times New Roman" w:cs="Times New Roman"/>
                <w:sz w:val="18"/>
                <w:szCs w:val="18"/>
              </w:rPr>
            </w:pPr>
            <w:del w:id="1700" w:author="Lisa Mah" w:date="2026-06-23T15:13:00Z" w16du:dateUtc="2026-06-23T21:13:00Z">
              <w:r w:rsidRPr="0077509D" w:rsidDel="00067F3F">
                <w:rPr>
                  <w:rFonts w:ascii="Times New Roman" w:hAnsi="Times New Roman" w:cs="Times New Roman"/>
                  <w:sz w:val="18"/>
                  <w:szCs w:val="18"/>
                </w:rPr>
                <w:delText>Daily</w:delText>
              </w:r>
              <w:r w:rsidRPr="0077509D" w:rsidDel="00067F3F">
                <w:rPr>
                  <w:rFonts w:ascii="Times New Roman" w:hAnsi="Times New Roman" w:cs="Times New Roman"/>
                  <w:spacing w:val="-5"/>
                  <w:sz w:val="18"/>
                  <w:szCs w:val="18"/>
                </w:rPr>
                <w:delText xml:space="preserve"> </w:delText>
              </w:r>
              <w:r w:rsidRPr="0077509D" w:rsidDel="00067F3F">
                <w:rPr>
                  <w:rFonts w:ascii="Times New Roman" w:hAnsi="Times New Roman" w:cs="Times New Roman"/>
                  <w:sz w:val="18"/>
                  <w:szCs w:val="18"/>
                </w:rPr>
                <w:delText>during</w:delText>
              </w:r>
              <w:r w:rsidRPr="0077509D" w:rsidDel="00067F3F">
                <w:rPr>
                  <w:rFonts w:ascii="Times New Roman" w:hAnsi="Times New Roman" w:cs="Times New Roman"/>
                  <w:spacing w:val="-3"/>
                  <w:sz w:val="18"/>
                  <w:szCs w:val="18"/>
                </w:rPr>
                <w:delText xml:space="preserve"> </w:delText>
              </w:r>
              <w:r w:rsidRPr="0077509D" w:rsidDel="00067F3F">
                <w:rPr>
                  <w:rFonts w:ascii="Times New Roman" w:hAnsi="Times New Roman" w:cs="Times New Roman"/>
                  <w:sz w:val="18"/>
                  <w:szCs w:val="18"/>
                </w:rPr>
                <w:delText>periods</w:delText>
              </w:r>
              <w:r w:rsidRPr="0077509D" w:rsidDel="00067F3F">
                <w:rPr>
                  <w:rFonts w:ascii="Times New Roman" w:hAnsi="Times New Roman" w:cs="Times New Roman"/>
                  <w:spacing w:val="-4"/>
                  <w:sz w:val="18"/>
                  <w:szCs w:val="18"/>
                </w:rPr>
                <w:delText xml:space="preserve"> </w:delText>
              </w:r>
              <w:r w:rsidRPr="0077509D" w:rsidDel="00067F3F">
                <w:rPr>
                  <w:rFonts w:ascii="Times New Roman" w:hAnsi="Times New Roman" w:cs="Times New Roman"/>
                  <w:sz w:val="18"/>
                  <w:szCs w:val="18"/>
                </w:rPr>
                <w:delText>of</w:delText>
              </w:r>
              <w:r w:rsidRPr="0077509D" w:rsidDel="00067F3F">
                <w:rPr>
                  <w:rFonts w:ascii="Times New Roman" w:hAnsi="Times New Roman" w:cs="Times New Roman"/>
                  <w:spacing w:val="-3"/>
                  <w:sz w:val="18"/>
                  <w:szCs w:val="18"/>
                </w:rPr>
                <w:delText xml:space="preserve"> </w:delText>
              </w:r>
              <w:r w:rsidRPr="0077509D" w:rsidDel="00067F3F">
                <w:rPr>
                  <w:rFonts w:ascii="Times New Roman" w:hAnsi="Times New Roman" w:cs="Times New Roman"/>
                  <w:spacing w:val="-2"/>
                  <w:sz w:val="18"/>
                  <w:szCs w:val="18"/>
                </w:rPr>
                <w:delText>discharge</w:delText>
              </w:r>
            </w:del>
            <w:commentRangeStart w:id="1701"/>
            <w:ins w:id="1702" w:author="Lisa Mah" w:date="2026-06-23T15:13:00Z" w16du:dateUtc="2026-06-23T21:13:00Z">
              <w:r w:rsidR="00067F3F">
                <w:rPr>
                  <w:rFonts w:ascii="Times New Roman" w:hAnsi="Times New Roman" w:cs="Times New Roman"/>
                  <w:sz w:val="18"/>
                  <w:szCs w:val="18"/>
                </w:rPr>
                <w:t>Inactive</w:t>
              </w:r>
            </w:ins>
            <w:commentRangeEnd w:id="1701"/>
            <w:r w:rsidR="004A1992" w:rsidRPr="0077509D">
              <w:rPr>
                <w:rStyle w:val="CommentReference"/>
                <w:rFonts w:ascii="Times New Roman" w:hAnsi="Times New Roman" w:cs="Times New Roman"/>
                <w:sz w:val="18"/>
                <w:szCs w:val="18"/>
              </w:rPr>
              <w:commentReference w:id="1701"/>
            </w:r>
          </w:p>
        </w:tc>
      </w:tr>
      <w:tr w:rsidR="00A4002B" w:rsidRPr="0077509D" w14:paraId="19F9C50F" w14:textId="77777777" w:rsidTr="0039630E">
        <w:trPr>
          <w:gridAfter w:val="1"/>
          <w:wAfter w:w="10" w:type="dxa"/>
        </w:trPr>
        <w:tc>
          <w:tcPr>
            <w:tcW w:w="1059" w:type="dxa"/>
            <w:tcBorders>
              <w:right w:val="single" w:sz="4" w:space="0" w:color="000000" w:themeColor="text1"/>
            </w:tcBorders>
            <w:shd w:val="clear" w:color="auto" w:fill="FBD4B4" w:themeFill="accent6" w:themeFillTint="66"/>
            <w:vAlign w:val="center"/>
          </w:tcPr>
          <w:p w14:paraId="4E7D7EB6" w14:textId="77777777" w:rsidR="00A4002B" w:rsidRPr="0077509D" w:rsidRDefault="00A4002B"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7"/>
                <w:sz w:val="18"/>
                <w:szCs w:val="18"/>
              </w:rPr>
              <w:t>11</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76CC6B4E" w14:textId="1FFF5C5F" w:rsidR="00A4002B" w:rsidRPr="0077509D" w:rsidDel="00A4002B" w:rsidRDefault="00A4002B" w:rsidP="0077509D">
            <w:pPr>
              <w:pStyle w:val="TableParagraph"/>
              <w:spacing w:before="40" w:after="40"/>
              <w:ind w:left="110"/>
              <w:rPr>
                <w:del w:id="1703" w:author="Jennifer Range" w:date="2026-02-02T14:29:00Z" w16du:dateUtc="2026-02-02T21:29:00Z"/>
                <w:rFonts w:ascii="Times New Roman" w:hAnsi="Times New Roman" w:cs="Times New Roman"/>
                <w:sz w:val="18"/>
                <w:szCs w:val="18"/>
              </w:rPr>
            </w:pPr>
            <w:r w:rsidRPr="0077509D">
              <w:rPr>
                <w:rFonts w:ascii="Times New Roman" w:hAnsi="Times New Roman" w:cs="Times New Roman"/>
                <w:sz w:val="18"/>
                <w:szCs w:val="18"/>
              </w:rPr>
              <w:t>Reagent</w:t>
            </w:r>
            <w:r w:rsidRPr="0077509D">
              <w:rPr>
                <w:rFonts w:ascii="Times New Roman" w:hAnsi="Times New Roman" w:cs="Times New Roman"/>
                <w:spacing w:val="-12"/>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Cyanide</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Doris</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Storage </w:t>
            </w:r>
            <w:r w:rsidRPr="0077509D">
              <w:rPr>
                <w:rFonts w:ascii="Times New Roman" w:hAnsi="Times New Roman" w:cs="Times New Roman"/>
                <w:sz w:val="18"/>
                <w:szCs w:val="18"/>
              </w:rPr>
              <w:t>Facility</w:t>
            </w:r>
            <w:r w:rsidRPr="0077509D">
              <w:rPr>
                <w:rFonts w:ascii="Times New Roman" w:hAnsi="Times New Roman" w:cs="Times New Roman"/>
                <w:spacing w:val="-5"/>
                <w:sz w:val="18"/>
                <w:szCs w:val="18"/>
              </w:rPr>
              <w:t xml:space="preserve"> </w:t>
            </w:r>
            <w:r w:rsidRPr="0077509D">
              <w:rPr>
                <w:rFonts w:ascii="Times New Roman" w:hAnsi="Times New Roman" w:cs="Times New Roman"/>
                <w:spacing w:val="-2"/>
                <w:sz w:val="18"/>
                <w:szCs w:val="18"/>
              </w:rPr>
              <w:t xml:space="preserve">Sumps. </w:t>
            </w:r>
          </w:p>
          <w:p w14:paraId="3F72DF5D" w14:textId="22877DC9" w:rsidR="00A4002B" w:rsidRPr="0077509D" w:rsidRDefault="00A4002B" w:rsidP="0077509D">
            <w:pPr>
              <w:pStyle w:val="TableParagraph"/>
              <w:spacing w:before="40" w:after="40"/>
              <w:ind w:left="110"/>
              <w:rPr>
                <w:rFonts w:ascii="Times New Roman" w:hAnsi="Times New Roman" w:cs="Times New Roman"/>
                <w:sz w:val="18"/>
                <w:szCs w:val="18"/>
              </w:rPr>
            </w:pPr>
            <w:del w:id="1704" w:author="Jennifer Range" w:date="2026-02-02T14:29:00Z" w16du:dateUtc="2026-02-02T21:29:00Z">
              <w:r w:rsidRPr="0077509D" w:rsidDel="00A4002B">
                <w:rPr>
                  <w:rFonts w:ascii="Times New Roman" w:hAnsi="Times New Roman" w:cs="Times New Roman"/>
                  <w:spacing w:val="-2"/>
                  <w:sz w:val="18"/>
                  <w:szCs w:val="18"/>
                </w:rPr>
                <w:delText>Closure</w:delText>
              </w:r>
            </w:del>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34EFC50F" w14:textId="33018E13" w:rsidR="00A4002B" w:rsidRPr="0077509D" w:rsidRDefault="00A4002B"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 xml:space="preserve">Maintenance, </w:t>
            </w:r>
            <w:ins w:id="1705" w:author="Jennifer Range" w:date="2026-02-02T14:30:00Z" w16du:dateUtc="2026-02-02T21:30:00Z">
              <w:r w:rsidRPr="0077509D">
                <w:rPr>
                  <w:rFonts w:ascii="Times New Roman" w:hAnsi="Times New Roman" w:cs="Times New Roman"/>
                  <w:spacing w:val="-2"/>
                  <w:sz w:val="18"/>
                  <w:szCs w:val="18"/>
                </w:rPr>
                <w:t>Closure</w:t>
              </w:r>
            </w:ins>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6D6794DB" w14:textId="2C9327F1" w:rsidR="00A4002B" w:rsidRPr="0077509D" w:rsidRDefault="00A4002B"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HC</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MT,</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T-Ag,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T-Ca,</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T-Cd,</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w:t>
            </w:r>
            <w:r w:rsidRPr="0077509D">
              <w:rPr>
                <w:rFonts w:ascii="Times New Roman" w:hAnsi="Times New Roman" w:cs="Times New Roman"/>
                <w:spacing w:val="-5"/>
                <w:sz w:val="18"/>
                <w:szCs w:val="18"/>
              </w:rPr>
              <w:t xml:space="preserve">Cr, </w:t>
            </w:r>
            <w:r w:rsidRPr="0077509D">
              <w:rPr>
                <w:rFonts w:ascii="Times New Roman" w:hAnsi="Times New Roman" w:cs="Times New Roman"/>
                <w:sz w:val="18"/>
                <w:szCs w:val="18"/>
              </w:rPr>
              <w:t>T-Hg,</w:t>
            </w:r>
            <w:r w:rsidRPr="0077509D">
              <w:rPr>
                <w:rFonts w:ascii="Times New Roman" w:hAnsi="Times New Roman" w:cs="Times New Roman"/>
                <w:spacing w:val="-15"/>
                <w:sz w:val="18"/>
                <w:szCs w:val="18"/>
              </w:rPr>
              <w:t xml:space="preserve"> </w:t>
            </w:r>
            <w:r w:rsidRPr="0077509D">
              <w:rPr>
                <w:rFonts w:ascii="Times New Roman" w:hAnsi="Times New Roman" w:cs="Times New Roman"/>
                <w:sz w:val="18"/>
                <w:szCs w:val="18"/>
              </w:rPr>
              <w:t>T-MoT-SeT-Tl,</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 xml:space="preserve">Total </w:t>
            </w:r>
            <w:r w:rsidRPr="0077509D">
              <w:rPr>
                <w:rFonts w:ascii="Times New Roman" w:hAnsi="Times New Roman" w:cs="Times New Roman"/>
                <w:spacing w:val="-2"/>
                <w:sz w:val="18"/>
                <w:szCs w:val="18"/>
              </w:rPr>
              <w:t xml:space="preserve">Ammonia,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Free</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Cyanide,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10"/>
                <w:sz w:val="18"/>
                <w:szCs w:val="18"/>
              </w:rPr>
              <w:t>D</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39C68F8B" w14:textId="1778530D" w:rsidR="00A4002B" w:rsidRPr="0077509D" w:rsidRDefault="00A4002B" w:rsidP="0077509D">
            <w:pPr>
              <w:pStyle w:val="TableParagraph"/>
              <w:spacing w:before="40" w:after="40"/>
              <w:ind w:left="110"/>
              <w:rPr>
                <w:rFonts w:ascii="Times New Roman" w:hAnsi="Times New Roman" w:cs="Times New Roman"/>
                <w:sz w:val="18"/>
                <w:szCs w:val="18"/>
              </w:rPr>
            </w:pPr>
            <w:del w:id="1706" w:author="Lisa Mah" w:date="2026-06-08T12:19:00Z" w16du:dateUtc="2026-06-08T18:19:00Z">
              <w:r w:rsidRPr="0077509D" w:rsidDel="00793BF7">
                <w:rPr>
                  <w:rFonts w:ascii="Times New Roman" w:hAnsi="Times New Roman" w:cs="Times New Roman"/>
                  <w:spacing w:val="-2"/>
                  <w:sz w:val="18"/>
                  <w:szCs w:val="18"/>
                </w:rPr>
                <w:delText>Annually</w:delText>
              </w:r>
            </w:del>
            <w:ins w:id="1707" w:author="Lisa Mah" w:date="2026-06-08T12:19:00Z" w16du:dateUtc="2026-06-08T18:19:00Z">
              <w:r w:rsidR="00793BF7">
                <w:rPr>
                  <w:rFonts w:ascii="Times New Roman" w:hAnsi="Times New Roman" w:cs="Times New Roman"/>
                  <w:spacing w:val="-2"/>
                  <w:sz w:val="18"/>
                  <w:szCs w:val="18"/>
                </w:rPr>
                <w:t>Inactive</w:t>
              </w:r>
            </w:ins>
          </w:p>
        </w:tc>
        <w:tc>
          <w:tcPr>
            <w:tcW w:w="3231" w:type="dxa"/>
            <w:tcBorders>
              <w:left w:val="single" w:sz="4" w:space="0" w:color="000000" w:themeColor="text1"/>
            </w:tcBorders>
            <w:shd w:val="clear" w:color="auto" w:fill="FBD4B4" w:themeFill="accent6" w:themeFillTint="66"/>
            <w:vAlign w:val="center"/>
          </w:tcPr>
          <w:p w14:paraId="117D9640" w14:textId="77777777" w:rsidR="00A4002B" w:rsidRPr="0077509D" w:rsidRDefault="00A4002B"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pacing w:val="-2"/>
                <w:sz w:val="18"/>
                <w:szCs w:val="18"/>
              </w:rPr>
              <w:t>Annually</w:t>
            </w:r>
          </w:p>
        </w:tc>
      </w:tr>
      <w:tr w:rsidR="00333C52" w:rsidRPr="0077509D" w14:paraId="64260143" w14:textId="77777777" w:rsidTr="1A206751">
        <w:trPr>
          <w:gridAfter w:val="1"/>
          <w:wAfter w:w="10" w:type="dxa"/>
        </w:trPr>
        <w:tc>
          <w:tcPr>
            <w:tcW w:w="1059" w:type="dxa"/>
            <w:vMerge w:val="restart"/>
            <w:tcBorders>
              <w:right w:val="single" w:sz="4" w:space="0" w:color="000000" w:themeColor="text1"/>
            </w:tcBorders>
            <w:shd w:val="clear" w:color="auto" w:fill="B8CCE4" w:themeFill="accent1" w:themeFillTint="66"/>
            <w:vAlign w:val="center"/>
          </w:tcPr>
          <w:p w14:paraId="0CF1D763"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7"/>
                <w:sz w:val="18"/>
                <w:szCs w:val="18"/>
              </w:rPr>
              <w:t>12</w:t>
            </w:r>
          </w:p>
        </w:tc>
        <w:tc>
          <w:tcPr>
            <w:tcW w:w="2170" w:type="dxa"/>
            <w:vMerge w:val="restart"/>
            <w:tcBorders>
              <w:left w:val="single" w:sz="4" w:space="0" w:color="000000" w:themeColor="text1"/>
              <w:right w:val="single" w:sz="4" w:space="0" w:color="000000" w:themeColor="text1"/>
            </w:tcBorders>
            <w:shd w:val="clear" w:color="auto" w:fill="B8CCE4" w:themeFill="accent1" w:themeFillTint="66"/>
            <w:vAlign w:val="center"/>
          </w:tcPr>
          <w:p w14:paraId="34E0B8BF"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Doris</w:t>
            </w:r>
            <w:r w:rsidRPr="0077509D">
              <w:rPr>
                <w:rFonts w:ascii="Times New Roman" w:hAnsi="Times New Roman" w:cs="Times New Roman"/>
                <w:spacing w:val="-6"/>
                <w:sz w:val="18"/>
                <w:szCs w:val="18"/>
              </w:rPr>
              <w:t xml:space="preserve"> </w:t>
            </w:r>
            <w:r w:rsidRPr="0077509D">
              <w:rPr>
                <w:rFonts w:ascii="Times New Roman" w:hAnsi="Times New Roman" w:cs="Times New Roman"/>
                <w:spacing w:val="-4"/>
                <w:sz w:val="18"/>
                <w:szCs w:val="18"/>
              </w:rPr>
              <w:t>Lake</w:t>
            </w:r>
          </w:p>
        </w:tc>
        <w:tc>
          <w:tcPr>
            <w:tcW w:w="1800" w:type="dxa"/>
            <w:vMerge w:val="restart"/>
            <w:tcBorders>
              <w:left w:val="single" w:sz="4" w:space="0" w:color="000000" w:themeColor="text1"/>
              <w:right w:val="single" w:sz="4" w:space="0" w:color="000000" w:themeColor="text1"/>
            </w:tcBorders>
            <w:shd w:val="clear" w:color="auto" w:fill="B8CCE4" w:themeFill="accent1" w:themeFillTint="66"/>
            <w:vAlign w:val="center"/>
          </w:tcPr>
          <w:p w14:paraId="2C1C51AD"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Operation,</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Closure</w:t>
            </w:r>
          </w:p>
        </w:tc>
        <w:tc>
          <w:tcPr>
            <w:tcW w:w="3240" w:type="dxa"/>
            <w:tcBorders>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5762EF7"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Water</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Level</w:t>
            </w:r>
          </w:p>
        </w:tc>
        <w:tc>
          <w:tcPr>
            <w:tcW w:w="2790" w:type="dxa"/>
            <w:tcBorders>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31F4A0C2" w14:textId="77777777" w:rsidR="00333C52" w:rsidRPr="0077509D" w:rsidRDefault="00333C52" w:rsidP="0077509D">
            <w:pPr>
              <w:pStyle w:val="TableParagraph"/>
              <w:spacing w:before="40" w:after="40"/>
              <w:rPr>
                <w:rFonts w:ascii="Times New Roman" w:hAnsi="Times New Roman" w:cs="Times New Roman"/>
                <w:sz w:val="18"/>
                <w:szCs w:val="18"/>
              </w:rPr>
            </w:pPr>
          </w:p>
        </w:tc>
        <w:tc>
          <w:tcPr>
            <w:tcW w:w="3231" w:type="dxa"/>
            <w:tcBorders>
              <w:left w:val="single" w:sz="4" w:space="0" w:color="000000" w:themeColor="text1"/>
              <w:bottom w:val="single" w:sz="4" w:space="0" w:color="000000" w:themeColor="text1"/>
            </w:tcBorders>
            <w:shd w:val="clear" w:color="auto" w:fill="B8CCE4" w:themeFill="accent1" w:themeFillTint="66"/>
            <w:vAlign w:val="center"/>
          </w:tcPr>
          <w:p w14:paraId="10C802F4" w14:textId="77777777" w:rsidR="00333C52" w:rsidRPr="0077509D" w:rsidRDefault="00034780"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pacing w:val="-2"/>
                <w:sz w:val="18"/>
                <w:szCs w:val="18"/>
              </w:rPr>
              <w:t>Monthly</w:t>
            </w:r>
          </w:p>
        </w:tc>
      </w:tr>
      <w:tr w:rsidR="00333C52" w:rsidRPr="0077509D" w14:paraId="780BA6A2" w14:textId="77777777" w:rsidTr="1A206751">
        <w:trPr>
          <w:gridAfter w:val="1"/>
          <w:wAfter w:w="10" w:type="dxa"/>
        </w:trPr>
        <w:tc>
          <w:tcPr>
            <w:tcW w:w="1059" w:type="dxa"/>
            <w:vMerge/>
            <w:vAlign w:val="center"/>
          </w:tcPr>
          <w:p w14:paraId="210B5124" w14:textId="77777777" w:rsidR="00333C52" w:rsidRPr="0077509D" w:rsidRDefault="00333C52" w:rsidP="0077509D">
            <w:pPr>
              <w:spacing w:before="40" w:after="40"/>
              <w:rPr>
                <w:sz w:val="18"/>
                <w:szCs w:val="18"/>
              </w:rPr>
            </w:pPr>
          </w:p>
        </w:tc>
        <w:tc>
          <w:tcPr>
            <w:tcW w:w="2170" w:type="dxa"/>
            <w:vMerge/>
            <w:vAlign w:val="center"/>
          </w:tcPr>
          <w:p w14:paraId="4A3497D6" w14:textId="77777777" w:rsidR="00333C52" w:rsidRPr="0077509D" w:rsidRDefault="00333C52" w:rsidP="0077509D">
            <w:pPr>
              <w:spacing w:before="40" w:after="40"/>
              <w:rPr>
                <w:sz w:val="18"/>
                <w:szCs w:val="18"/>
              </w:rPr>
            </w:pPr>
          </w:p>
        </w:tc>
        <w:tc>
          <w:tcPr>
            <w:tcW w:w="1800" w:type="dxa"/>
            <w:vMerge/>
            <w:vAlign w:val="center"/>
          </w:tcPr>
          <w:p w14:paraId="5EB1CAB3" w14:textId="77777777" w:rsidR="00333C52" w:rsidRPr="0077509D" w:rsidRDefault="00333C52" w:rsidP="0077509D">
            <w:pPr>
              <w:spacing w:before="40" w:after="40"/>
              <w:rPr>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B8CCE4" w:themeFill="accent1" w:themeFillTint="66"/>
            <w:vAlign w:val="center"/>
          </w:tcPr>
          <w:p w14:paraId="65BA2CB0"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Ice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Thickness</w:t>
            </w:r>
          </w:p>
        </w:tc>
        <w:tc>
          <w:tcPr>
            <w:tcW w:w="2790" w:type="dxa"/>
            <w:tcBorders>
              <w:top w:val="single" w:sz="4" w:space="0" w:color="000000" w:themeColor="text1"/>
              <w:left w:val="single" w:sz="4" w:space="0" w:color="000000" w:themeColor="text1"/>
              <w:right w:val="single" w:sz="4" w:space="0" w:color="000000" w:themeColor="text1"/>
            </w:tcBorders>
            <w:shd w:val="clear" w:color="auto" w:fill="B8CCE4" w:themeFill="accent1" w:themeFillTint="66"/>
            <w:vAlign w:val="center"/>
          </w:tcPr>
          <w:p w14:paraId="325138DA" w14:textId="77777777" w:rsidR="00333C52" w:rsidRPr="0077509D" w:rsidRDefault="00333C52" w:rsidP="0077509D">
            <w:pPr>
              <w:pStyle w:val="TableParagraph"/>
              <w:spacing w:before="40" w:after="40"/>
              <w:rPr>
                <w:rFonts w:ascii="Times New Roman" w:hAnsi="Times New Roman" w:cs="Times New Roman"/>
                <w:sz w:val="18"/>
                <w:szCs w:val="18"/>
              </w:rPr>
            </w:pPr>
          </w:p>
        </w:tc>
        <w:tc>
          <w:tcPr>
            <w:tcW w:w="3231" w:type="dxa"/>
            <w:tcBorders>
              <w:top w:val="single" w:sz="4" w:space="0" w:color="000000" w:themeColor="text1"/>
              <w:left w:val="single" w:sz="4" w:space="0" w:color="000000" w:themeColor="text1"/>
            </w:tcBorders>
            <w:shd w:val="clear" w:color="auto" w:fill="B8CCE4" w:themeFill="accent1" w:themeFillTint="66"/>
            <w:vAlign w:val="center"/>
          </w:tcPr>
          <w:p w14:paraId="70FEBFA9" w14:textId="77777777" w:rsidR="00333C52" w:rsidRPr="0077509D" w:rsidRDefault="00034780"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in</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April</w:t>
            </w:r>
          </w:p>
        </w:tc>
      </w:tr>
      <w:tr w:rsidR="00A4002B" w:rsidRPr="0077509D" w14:paraId="6EE518EB" w14:textId="77777777" w:rsidTr="00020251">
        <w:trPr>
          <w:gridAfter w:val="1"/>
          <w:wAfter w:w="10" w:type="dxa"/>
        </w:trPr>
        <w:tc>
          <w:tcPr>
            <w:tcW w:w="1059" w:type="dxa"/>
            <w:vMerge w:val="restart"/>
            <w:tcBorders>
              <w:right w:val="single" w:sz="4" w:space="0" w:color="000000" w:themeColor="text1"/>
            </w:tcBorders>
            <w:shd w:val="clear" w:color="auto" w:fill="FBD4B4" w:themeFill="accent6" w:themeFillTint="66"/>
            <w:vAlign w:val="center"/>
          </w:tcPr>
          <w:p w14:paraId="720498F3" w14:textId="77777777" w:rsidR="00A4002B" w:rsidRPr="0077509D" w:rsidRDefault="00A4002B" w:rsidP="0077509D">
            <w:pPr>
              <w:pStyle w:val="TableParagraph"/>
              <w:keepNext/>
              <w:keepLines/>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ST-</w:t>
            </w:r>
            <w:r w:rsidRPr="0077509D">
              <w:rPr>
                <w:rFonts w:ascii="Times New Roman" w:hAnsi="Times New Roman" w:cs="Times New Roman"/>
                <w:spacing w:val="-7"/>
                <w:sz w:val="18"/>
                <w:szCs w:val="18"/>
              </w:rPr>
              <w:t>13</w:t>
            </w:r>
          </w:p>
        </w:tc>
        <w:tc>
          <w:tcPr>
            <w:tcW w:w="217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356C851C" w14:textId="7ED8B6E3" w:rsidR="00A4002B" w:rsidRPr="0077509D" w:rsidRDefault="00A4002B" w:rsidP="0077509D">
            <w:pPr>
              <w:pStyle w:val="TableParagraph"/>
              <w:keepNext/>
              <w:keepLines/>
              <w:spacing w:before="40" w:after="40"/>
              <w:ind w:left="110" w:right="47"/>
              <w:rPr>
                <w:rFonts w:ascii="Times New Roman" w:hAnsi="Times New Roman" w:cs="Times New Roman"/>
                <w:sz w:val="18"/>
                <w:szCs w:val="18"/>
              </w:rPr>
            </w:pPr>
            <w:commentRangeStart w:id="1708"/>
            <w:r w:rsidRPr="0077509D">
              <w:rPr>
                <w:rFonts w:ascii="Times New Roman" w:hAnsi="Times New Roman" w:cs="Times New Roman"/>
                <w:sz w:val="18"/>
                <w:szCs w:val="18"/>
              </w:rPr>
              <w:t>Doris</w:t>
            </w:r>
            <w:r w:rsidRPr="0077509D">
              <w:rPr>
                <w:rFonts w:ascii="Times New Roman" w:hAnsi="Times New Roman" w:cs="Times New Roman"/>
                <w:spacing w:val="-15"/>
                <w:sz w:val="18"/>
                <w:szCs w:val="18"/>
              </w:rPr>
              <w:t xml:space="preserve"> </w:t>
            </w:r>
            <w:r w:rsidRPr="0077509D">
              <w:rPr>
                <w:rFonts w:ascii="Times New Roman" w:hAnsi="Times New Roman" w:cs="Times New Roman"/>
                <w:sz w:val="18"/>
                <w:szCs w:val="18"/>
              </w:rPr>
              <w:t>Contact</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 xml:space="preserve">Water </w:t>
            </w:r>
            <w:r w:rsidRPr="0077509D">
              <w:rPr>
                <w:rFonts w:ascii="Times New Roman" w:hAnsi="Times New Roman" w:cs="Times New Roman"/>
                <w:spacing w:val="-4"/>
                <w:sz w:val="18"/>
                <w:szCs w:val="18"/>
              </w:rPr>
              <w:t xml:space="preserve">Pond </w:t>
            </w:r>
            <w:ins w:id="1709" w:author="Lisa Mah" w:date="2026-05-26T13:12:00Z" w16du:dateUtc="2026-05-26T19:12:00Z">
              <w:r w:rsidR="008338A3">
                <w:rPr>
                  <w:rFonts w:ascii="Times New Roman" w:hAnsi="Times New Roman" w:cs="Times New Roman"/>
                  <w:spacing w:val="-4"/>
                  <w:sz w:val="18"/>
                  <w:szCs w:val="18"/>
                </w:rPr>
                <w:t>1C</w:t>
              </w:r>
            </w:ins>
            <w:ins w:id="1710" w:author="Lisa Mah" w:date="2026-04-02T12:29:00Z" w16du:dateUtc="2026-04-02T18:29:00Z">
              <w:r w:rsidR="00217E6F">
                <w:rPr>
                  <w:rFonts w:ascii="Times New Roman" w:hAnsi="Times New Roman" w:cs="Times New Roman"/>
                  <w:spacing w:val="-4"/>
                  <w:sz w:val="18"/>
                  <w:szCs w:val="18"/>
                </w:rPr>
                <w:t xml:space="preserve"> </w:t>
              </w:r>
            </w:ins>
            <w:commentRangeEnd w:id="1708"/>
            <w:r w:rsidR="00403103">
              <w:rPr>
                <w:rStyle w:val="CommentReference"/>
                <w:rFonts w:ascii="Times New Roman" w:hAnsi="Times New Roman" w:cs="Times New Roman"/>
                <w:spacing w:val="-4"/>
                <w:sz w:val="18"/>
                <w:szCs w:val="18"/>
              </w:rPr>
              <w:commentReference w:id="1708"/>
            </w:r>
            <w:ins w:id="1711" w:author="Lisa Mah" w:date="2026-04-02T12:29:00Z" w16du:dateUtc="2026-04-02T18:29:00Z">
              <w:r w:rsidR="00217E6F">
                <w:rPr>
                  <w:rFonts w:ascii="Times New Roman" w:hAnsi="Times New Roman" w:cs="Times New Roman"/>
                  <w:spacing w:val="-4"/>
                  <w:sz w:val="18"/>
                  <w:szCs w:val="18"/>
                </w:rPr>
                <w:t>(</w:t>
              </w:r>
            </w:ins>
            <w:del w:id="1712" w:author="Lisa Mah" w:date="2026-05-26T13:12:00Z" w16du:dateUtc="2026-05-26T19:12:00Z">
              <w:r w:rsidRPr="0077509D" w:rsidDel="00E523FC">
                <w:rPr>
                  <w:rFonts w:ascii="Times New Roman" w:hAnsi="Times New Roman" w:cs="Times New Roman"/>
                  <w:sz w:val="18"/>
                  <w:szCs w:val="18"/>
                </w:rPr>
                <w:delText>associated</w:delText>
              </w:r>
              <w:r w:rsidRPr="0077509D" w:rsidDel="00E523FC">
                <w:rPr>
                  <w:rFonts w:ascii="Times New Roman" w:hAnsi="Times New Roman" w:cs="Times New Roman"/>
                  <w:spacing w:val="-5"/>
                  <w:sz w:val="18"/>
                  <w:szCs w:val="18"/>
                </w:rPr>
                <w:delText xml:space="preserve"> to </w:delText>
              </w:r>
            </w:del>
            <w:r w:rsidRPr="0077509D">
              <w:rPr>
                <w:rFonts w:ascii="Times New Roman" w:hAnsi="Times New Roman" w:cs="Times New Roman"/>
                <w:sz w:val="18"/>
                <w:szCs w:val="18"/>
              </w:rPr>
              <w:t>Pad</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10"/>
                <w:sz w:val="18"/>
                <w:szCs w:val="18"/>
              </w:rPr>
              <w:t>U</w:t>
            </w:r>
            <w:ins w:id="1713" w:author="Lisa Mah" w:date="2026-04-02T12:29:00Z" w16du:dateUtc="2026-04-02T18:29:00Z">
              <w:r w:rsidR="00217E6F">
                <w:rPr>
                  <w:rFonts w:ascii="Times New Roman" w:hAnsi="Times New Roman" w:cs="Times New Roman"/>
                  <w:spacing w:val="-10"/>
                  <w:sz w:val="18"/>
                  <w:szCs w:val="18"/>
                </w:rPr>
                <w:t>)</w:t>
              </w:r>
            </w:ins>
          </w:p>
        </w:tc>
        <w:tc>
          <w:tcPr>
            <w:tcW w:w="1800" w:type="dxa"/>
            <w:vMerge w:val="restart"/>
            <w:tcBorders>
              <w:left w:val="single" w:sz="4" w:space="0" w:color="000000" w:themeColor="text1"/>
              <w:right w:val="single" w:sz="4" w:space="0" w:color="000000" w:themeColor="text1"/>
            </w:tcBorders>
            <w:shd w:val="clear" w:color="auto" w:fill="FBD4B4" w:themeFill="accent6" w:themeFillTint="66"/>
            <w:vAlign w:val="center"/>
          </w:tcPr>
          <w:p w14:paraId="1F3B4D21" w14:textId="2E4E7987" w:rsidR="00A4002B" w:rsidRPr="0077509D" w:rsidRDefault="00A4002B" w:rsidP="0077509D">
            <w:pPr>
              <w:pStyle w:val="TableParagraph"/>
              <w:keepNext/>
              <w:keepLines/>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4"/>
                <w:sz w:val="18"/>
                <w:szCs w:val="18"/>
              </w:rPr>
              <w:t xml:space="preserve"> Care </w:t>
            </w:r>
            <w:r w:rsidRPr="0077509D">
              <w:rPr>
                <w:rFonts w:ascii="Times New Roman" w:hAnsi="Times New Roman" w:cs="Times New Roman"/>
                <w:spacing w:val="-5"/>
                <w:sz w:val="18"/>
                <w:szCs w:val="18"/>
              </w:rPr>
              <w:t xml:space="preserve">and </w:t>
            </w:r>
            <w:r w:rsidRPr="0077509D">
              <w:rPr>
                <w:rFonts w:ascii="Times New Roman" w:hAnsi="Times New Roman" w:cs="Times New Roman"/>
                <w:spacing w:val="-2"/>
                <w:sz w:val="18"/>
                <w:szCs w:val="18"/>
              </w:rPr>
              <w:t>Maintenance, Closure</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410AA92E" w14:textId="719CC259" w:rsidR="00A4002B" w:rsidRPr="0077509D" w:rsidRDefault="00A4002B" w:rsidP="0077509D">
            <w:pPr>
              <w:pStyle w:val="TableParagraph"/>
              <w:keepNext/>
              <w:keepLines/>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N1,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Total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Grease, </w:t>
            </w:r>
            <w:r w:rsidRPr="0077509D">
              <w:rPr>
                <w:rFonts w:ascii="Times New Roman" w:hAnsi="Times New Roman" w:cs="Times New Roman"/>
                <w:sz w:val="18"/>
                <w:szCs w:val="18"/>
              </w:rPr>
              <w:t>Alkalinity,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Chloride,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ICP-</w:t>
            </w:r>
            <w:r w:rsidRPr="0077509D">
              <w:rPr>
                <w:rFonts w:ascii="Times New Roman" w:hAnsi="Times New Roman" w:cs="Times New Roman"/>
                <w:spacing w:val="-5"/>
                <w:sz w:val="18"/>
                <w:szCs w:val="18"/>
              </w:rPr>
              <w:t>MS</w:t>
            </w:r>
          </w:p>
        </w:tc>
        <w:tc>
          <w:tcPr>
            <w:tcW w:w="2790" w:type="dxa"/>
            <w:tcBorders>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51091A68" w14:textId="39300515" w:rsidR="00A4002B" w:rsidRPr="0077509D" w:rsidRDefault="00A4002B" w:rsidP="0077509D">
            <w:pPr>
              <w:pStyle w:val="TableParagraph"/>
              <w:keepNext/>
              <w:keepLines/>
              <w:spacing w:before="40" w:after="40"/>
              <w:ind w:left="110"/>
              <w:rPr>
                <w:rFonts w:ascii="Times New Roman" w:hAnsi="Times New Roman" w:cs="Times New Roman"/>
                <w:sz w:val="18"/>
                <w:szCs w:val="18"/>
              </w:rPr>
            </w:pPr>
            <w:del w:id="1714" w:author="Lisa Mah" w:date="2026-06-08T13:54:00Z" w16du:dateUtc="2026-06-08T19:54:00Z">
              <w:r w:rsidRPr="0077509D" w:rsidDel="00711953">
                <w:rPr>
                  <w:rFonts w:ascii="Times New Roman" w:hAnsi="Times New Roman" w:cs="Times New Roman"/>
                  <w:spacing w:val="-2"/>
                  <w:sz w:val="18"/>
                  <w:szCs w:val="18"/>
                </w:rPr>
                <w:delText>Annually</w:delText>
              </w:r>
            </w:del>
            <w:ins w:id="1715" w:author="Lisa Mah" w:date="2026-06-08T13:54:00Z" w16du:dateUtc="2026-06-08T19:54:00Z">
              <w:r w:rsidR="00711953">
                <w:rPr>
                  <w:rFonts w:ascii="Times New Roman" w:hAnsi="Times New Roman" w:cs="Times New Roman"/>
                  <w:spacing w:val="-2"/>
                  <w:sz w:val="18"/>
                  <w:szCs w:val="18"/>
                </w:rPr>
                <w:t>Inactive</w:t>
              </w:r>
            </w:ins>
          </w:p>
        </w:tc>
        <w:tc>
          <w:tcPr>
            <w:tcW w:w="3231" w:type="dxa"/>
            <w:tcBorders>
              <w:left w:val="single" w:sz="4" w:space="0" w:color="000000" w:themeColor="text1"/>
              <w:bottom w:val="single" w:sz="4" w:space="0" w:color="000000" w:themeColor="text1"/>
            </w:tcBorders>
            <w:shd w:val="clear" w:color="auto" w:fill="FBD4B4" w:themeFill="accent6" w:themeFillTint="66"/>
            <w:vAlign w:val="center"/>
          </w:tcPr>
          <w:p w14:paraId="6546F9AC" w14:textId="77777777" w:rsidR="00A4002B" w:rsidRPr="0077509D" w:rsidRDefault="00A4002B" w:rsidP="0077509D">
            <w:pPr>
              <w:pStyle w:val="TableParagraph"/>
              <w:keepNext/>
              <w:keepLines/>
              <w:spacing w:before="40" w:after="40"/>
              <w:ind w:left="112"/>
              <w:rPr>
                <w:rFonts w:ascii="Times New Roman" w:hAnsi="Times New Roman" w:cs="Times New Roman"/>
                <w:sz w:val="18"/>
                <w:szCs w:val="18"/>
              </w:rPr>
            </w:pPr>
            <w:r w:rsidRPr="0077509D">
              <w:rPr>
                <w:rFonts w:ascii="Times New Roman" w:hAnsi="Times New Roman" w:cs="Times New Roman"/>
                <w:spacing w:val="-2"/>
                <w:sz w:val="18"/>
                <w:szCs w:val="18"/>
              </w:rPr>
              <w:t>Annually</w:t>
            </w:r>
          </w:p>
        </w:tc>
      </w:tr>
      <w:tr w:rsidR="00A4002B" w:rsidRPr="0077509D" w14:paraId="19D830A4" w14:textId="77777777" w:rsidTr="00020251">
        <w:trPr>
          <w:gridAfter w:val="1"/>
          <w:wAfter w:w="10" w:type="dxa"/>
        </w:trPr>
        <w:tc>
          <w:tcPr>
            <w:tcW w:w="1059" w:type="dxa"/>
            <w:vMerge/>
            <w:shd w:val="clear" w:color="auto" w:fill="FBD4B4" w:themeFill="accent6" w:themeFillTint="66"/>
            <w:vAlign w:val="center"/>
          </w:tcPr>
          <w:p w14:paraId="04E4FEAC" w14:textId="77777777" w:rsidR="00A4002B" w:rsidRPr="0077509D" w:rsidRDefault="00A4002B" w:rsidP="0077509D">
            <w:pPr>
              <w:pStyle w:val="TableParagraph"/>
              <w:spacing w:before="40" w:after="40"/>
              <w:rPr>
                <w:rFonts w:ascii="Times New Roman" w:hAnsi="Times New Roman" w:cs="Times New Roman"/>
                <w:sz w:val="18"/>
                <w:szCs w:val="18"/>
              </w:rPr>
            </w:pPr>
          </w:p>
        </w:tc>
        <w:tc>
          <w:tcPr>
            <w:tcW w:w="2170" w:type="dxa"/>
            <w:vMerge/>
            <w:shd w:val="clear" w:color="auto" w:fill="FBD4B4" w:themeFill="accent6" w:themeFillTint="66"/>
            <w:vAlign w:val="center"/>
          </w:tcPr>
          <w:p w14:paraId="600AC5A7" w14:textId="77777777" w:rsidR="00A4002B" w:rsidRPr="0077509D" w:rsidRDefault="00A4002B" w:rsidP="0077509D">
            <w:pPr>
              <w:pStyle w:val="TableParagraph"/>
              <w:spacing w:before="40" w:after="40"/>
              <w:rPr>
                <w:rFonts w:ascii="Times New Roman" w:hAnsi="Times New Roman" w:cs="Times New Roman"/>
                <w:sz w:val="18"/>
                <w:szCs w:val="18"/>
              </w:rPr>
            </w:pPr>
          </w:p>
        </w:tc>
        <w:tc>
          <w:tcPr>
            <w:tcW w:w="1800" w:type="dxa"/>
            <w:vMerge/>
            <w:shd w:val="clear" w:color="auto" w:fill="FBD4B4" w:themeFill="accent6" w:themeFillTint="66"/>
            <w:vAlign w:val="center"/>
          </w:tcPr>
          <w:p w14:paraId="184D8837" w14:textId="77777777" w:rsidR="00A4002B" w:rsidRPr="0077509D" w:rsidRDefault="00A4002B" w:rsidP="0077509D">
            <w:pPr>
              <w:pStyle w:val="TableParagraph"/>
              <w:spacing w:before="40" w:after="40"/>
              <w:rPr>
                <w:rFonts w:ascii="Times New Roman" w:hAnsi="Times New Roman" w:cs="Times New Roman"/>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716F52B6" w14:textId="77777777" w:rsidR="00A4002B" w:rsidRPr="0077509D" w:rsidRDefault="00A4002B"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56C4FAD0" w14:textId="1CC64405" w:rsidR="00A4002B" w:rsidRPr="0077509D" w:rsidRDefault="006D1156" w:rsidP="0077509D">
            <w:pPr>
              <w:pStyle w:val="TableParagraph"/>
              <w:spacing w:before="40" w:after="40"/>
              <w:rPr>
                <w:rFonts w:ascii="Times New Roman" w:hAnsi="Times New Roman" w:cs="Times New Roman"/>
                <w:sz w:val="18"/>
                <w:szCs w:val="18"/>
              </w:rPr>
            </w:pPr>
            <w:ins w:id="1716" w:author="Lisa Mah" w:date="2026-06-08T15:20:00Z" w16du:dateUtc="2026-06-08T21:20:00Z">
              <w:r>
                <w:rPr>
                  <w:rFonts w:ascii="Times New Roman" w:hAnsi="Times New Roman" w:cs="Times New Roman"/>
                  <w:sz w:val="18"/>
                  <w:szCs w:val="18"/>
                </w:rPr>
                <w:t>Inactive</w:t>
              </w:r>
            </w:ins>
          </w:p>
        </w:tc>
        <w:tc>
          <w:tcPr>
            <w:tcW w:w="3231" w:type="dxa"/>
            <w:tcBorders>
              <w:top w:val="single" w:sz="4" w:space="0" w:color="000000" w:themeColor="text1"/>
              <w:left w:val="single" w:sz="4" w:space="0" w:color="000000" w:themeColor="text1"/>
            </w:tcBorders>
            <w:shd w:val="clear" w:color="auto" w:fill="FBD4B4" w:themeFill="accent6" w:themeFillTint="66"/>
            <w:vAlign w:val="center"/>
          </w:tcPr>
          <w:p w14:paraId="5DD6F093" w14:textId="77777777" w:rsidR="00A4002B" w:rsidRPr="0077509D" w:rsidRDefault="00A4002B"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p>
        </w:tc>
      </w:tr>
      <w:tr w:rsidR="00EC705E" w:rsidRPr="0077509D" w14:paraId="2F695C94" w14:textId="77777777" w:rsidTr="1A206751">
        <w:trPr>
          <w:ins w:id="1717" w:author="Lisa Mah" w:date="2026-04-02T12:30:00Z"/>
        </w:trPr>
        <w:tc>
          <w:tcPr>
            <w:tcW w:w="1059" w:type="dxa"/>
            <w:vMerge w:val="restart"/>
            <w:tcBorders>
              <w:right w:val="single" w:sz="4" w:space="0" w:color="000000" w:themeColor="text1"/>
            </w:tcBorders>
            <w:vAlign w:val="center"/>
          </w:tcPr>
          <w:p w14:paraId="4B29E4FA" w14:textId="16850E2C" w:rsidR="00EC705E" w:rsidRDefault="00EC705E" w:rsidP="00882BC2">
            <w:pPr>
              <w:pStyle w:val="TableParagraph"/>
              <w:spacing w:before="40" w:after="40"/>
              <w:ind w:left="107"/>
              <w:rPr>
                <w:ins w:id="1718" w:author="Lisa Mah" w:date="2026-04-02T12:30:00Z" w16du:dateUtc="2026-04-02T18:30:00Z"/>
                <w:rFonts w:ascii="Times New Roman" w:hAnsi="Times New Roman" w:cs="Times New Roman"/>
                <w:spacing w:val="-2"/>
                <w:sz w:val="18"/>
                <w:szCs w:val="18"/>
              </w:rPr>
            </w:pPr>
            <w:ins w:id="1719" w:author="Lisa Mah" w:date="2026-04-02T12:30:00Z" w16du:dateUtc="2026-04-02T18:30:00Z">
              <w:r>
                <w:rPr>
                  <w:rFonts w:ascii="Times New Roman" w:hAnsi="Times New Roman" w:cs="Times New Roman"/>
                  <w:spacing w:val="-2"/>
                  <w:sz w:val="18"/>
                  <w:szCs w:val="18"/>
                </w:rPr>
                <w:t>ST-14</w:t>
              </w:r>
            </w:ins>
          </w:p>
        </w:tc>
        <w:tc>
          <w:tcPr>
            <w:tcW w:w="2170" w:type="dxa"/>
            <w:vMerge w:val="restart"/>
            <w:tcBorders>
              <w:left w:val="single" w:sz="4" w:space="0" w:color="000000" w:themeColor="text1"/>
              <w:right w:val="single" w:sz="4" w:space="0" w:color="000000" w:themeColor="text1"/>
            </w:tcBorders>
            <w:vAlign w:val="center"/>
          </w:tcPr>
          <w:p w14:paraId="21422736" w14:textId="3D2C2BD4" w:rsidR="00EC705E" w:rsidRDefault="00EC705E" w:rsidP="00882BC2">
            <w:pPr>
              <w:pStyle w:val="TableParagraph"/>
              <w:spacing w:before="40" w:after="40"/>
              <w:ind w:left="110"/>
              <w:rPr>
                <w:ins w:id="1720" w:author="Lisa Mah" w:date="2026-04-02T12:30:00Z" w16du:dateUtc="2026-04-02T18:30:00Z"/>
                <w:rFonts w:ascii="Times New Roman" w:hAnsi="Times New Roman" w:cs="Times New Roman"/>
                <w:sz w:val="18"/>
                <w:szCs w:val="18"/>
              </w:rPr>
            </w:pPr>
            <w:ins w:id="1721" w:author="Lisa Mah" w:date="2026-04-02T12:30:00Z" w16du:dateUtc="2026-04-02T18:30:00Z">
              <w:r>
                <w:rPr>
                  <w:rFonts w:ascii="Times New Roman" w:hAnsi="Times New Roman" w:cs="Times New Roman"/>
                  <w:sz w:val="18"/>
                  <w:szCs w:val="18"/>
                </w:rPr>
                <w:t xml:space="preserve">Saline Pond </w:t>
              </w:r>
            </w:ins>
            <w:ins w:id="1722" w:author="Lisa Mah" w:date="2026-04-02T12:31:00Z" w16du:dateUtc="2026-04-02T18:31:00Z">
              <w:r>
                <w:rPr>
                  <w:rFonts w:ascii="Times New Roman" w:hAnsi="Times New Roman" w:cs="Times New Roman"/>
                  <w:sz w:val="18"/>
                  <w:szCs w:val="18"/>
                </w:rPr>
                <w:t>1</w:t>
              </w:r>
            </w:ins>
            <w:ins w:id="1723" w:author="Lisa Mah" w:date="2026-06-24T11:23:00Z" w16du:dateUtc="2026-06-24T17:23:00Z">
              <w:r w:rsidR="00834267">
                <w:rPr>
                  <w:rFonts w:ascii="Times New Roman" w:hAnsi="Times New Roman" w:cs="Times New Roman"/>
                  <w:sz w:val="18"/>
                  <w:szCs w:val="18"/>
                </w:rPr>
                <w:t xml:space="preserve"> (SP1)</w:t>
              </w:r>
            </w:ins>
            <w:ins w:id="1724" w:author="Jennifer Range" w:date="2026-06-08T12:01:00Z" w16du:dateUtc="2026-06-08T18:01:00Z">
              <w:r>
                <w:rPr>
                  <w:rFonts w:ascii="Times New Roman" w:hAnsi="Times New Roman" w:cs="Times New Roman"/>
                  <w:sz w:val="18"/>
                  <w:szCs w:val="18"/>
                </w:rPr>
                <w:t xml:space="preserve"> </w:t>
              </w:r>
            </w:ins>
            <w:ins w:id="1725" w:author="Lisa Mah" w:date="2026-04-02T12:31:00Z" w16du:dateUtc="2026-04-02T18:31:00Z">
              <w:del w:id="1726" w:author="Jennifer Range" w:date="2026-06-08T12:01:00Z" w16du:dateUtc="2026-06-08T18:01:00Z">
                <w:r w:rsidDel="0040149D">
                  <w:rPr>
                    <w:rFonts w:ascii="Times New Roman" w:hAnsi="Times New Roman" w:cs="Times New Roman"/>
                    <w:sz w:val="18"/>
                    <w:szCs w:val="18"/>
                  </w:rPr>
                  <w:delText xml:space="preserve"> </w:delText>
                </w:r>
              </w:del>
            </w:ins>
            <w:ins w:id="1727" w:author="Lisa Mah" w:date="2026-05-26T13:08:00Z" w16du:dateUtc="2026-05-26T19:08:00Z">
              <w:del w:id="1728" w:author="Jennifer Range" w:date="2026-06-08T12:01:00Z" w16du:dateUtc="2026-06-08T18:01:00Z">
                <w:r>
                  <w:rPr>
                    <w:rFonts w:ascii="Times New Roman" w:hAnsi="Times New Roman" w:cs="Times New Roman"/>
                    <w:sz w:val="18"/>
                    <w:szCs w:val="18"/>
                  </w:rPr>
                  <w:delText>(Quarry 3)</w:delText>
                </w:r>
              </w:del>
            </w:ins>
            <w:ins w:id="1729" w:author="Lisa Mah" w:date="2026-04-02T12:31:00Z" w16du:dateUtc="2026-04-02T18:31:00Z">
              <w:del w:id="1730" w:author="Jennifer Range" w:date="2026-04-14T11:19:00Z" w16du:dateUtc="2026-04-14T17:19:00Z">
                <w:r>
                  <w:rPr>
                    <w:rFonts w:ascii="Times New Roman" w:hAnsi="Times New Roman" w:cs="Times New Roman"/>
                    <w:sz w:val="18"/>
                    <w:szCs w:val="18"/>
                  </w:rPr>
                  <w:delText>(Quarry 3</w:delText>
                </w:r>
              </w:del>
              <w:del w:id="1731" w:author="Jennifer Range" w:date="2026-04-14T11:20:00Z" w16du:dateUtc="2026-04-14T17:20:00Z">
                <w:r>
                  <w:rPr>
                    <w:rFonts w:ascii="Times New Roman" w:hAnsi="Times New Roman" w:cs="Times New Roman"/>
                    <w:sz w:val="18"/>
                    <w:szCs w:val="18"/>
                  </w:rPr>
                  <w:delText>)</w:delText>
                </w:r>
              </w:del>
            </w:ins>
          </w:p>
        </w:tc>
        <w:tc>
          <w:tcPr>
            <w:tcW w:w="1800" w:type="dxa"/>
            <w:vMerge w:val="restart"/>
            <w:tcBorders>
              <w:left w:val="single" w:sz="4" w:space="0" w:color="000000" w:themeColor="text1"/>
              <w:right w:val="single" w:sz="4" w:space="0" w:color="000000" w:themeColor="text1"/>
            </w:tcBorders>
            <w:vAlign w:val="center"/>
          </w:tcPr>
          <w:p w14:paraId="01E6F4AC" w14:textId="135D95C7" w:rsidR="00EC705E" w:rsidRPr="0077509D" w:rsidRDefault="00EC705E" w:rsidP="00882BC2">
            <w:pPr>
              <w:pStyle w:val="TableParagraph"/>
              <w:spacing w:before="40" w:after="40"/>
              <w:ind w:left="110"/>
              <w:rPr>
                <w:ins w:id="1732" w:author="Lisa Mah" w:date="2026-04-02T12:30:00Z" w16du:dateUtc="2026-04-02T18:30:00Z"/>
                <w:rFonts w:ascii="Times New Roman" w:hAnsi="Times New Roman" w:cs="Times New Roman"/>
                <w:spacing w:val="-2"/>
                <w:sz w:val="18"/>
                <w:szCs w:val="18"/>
              </w:rPr>
            </w:pPr>
            <w:ins w:id="1733" w:author="Jennifer Range" w:date="2026-04-14T11:19:00Z" w16du:dateUtc="2026-04-14T17:19:00Z">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Care </w:t>
              </w:r>
              <w:r w:rsidRPr="0077509D">
                <w:rPr>
                  <w:rFonts w:ascii="Times New Roman" w:hAnsi="Times New Roman" w:cs="Times New Roman"/>
                  <w:spacing w:val="-4"/>
                  <w:sz w:val="18"/>
                  <w:szCs w:val="18"/>
                </w:rPr>
                <w:t xml:space="preserve">and </w:t>
              </w:r>
              <w:r w:rsidRPr="0077509D">
                <w:rPr>
                  <w:rFonts w:ascii="Times New Roman" w:hAnsi="Times New Roman" w:cs="Times New Roman"/>
                  <w:spacing w:val="-2"/>
                  <w:sz w:val="18"/>
                  <w:szCs w:val="18"/>
                </w:rPr>
                <w:t>Maintenance, Closure</w:t>
              </w:r>
            </w:ins>
          </w:p>
        </w:tc>
        <w:tc>
          <w:tcPr>
            <w:tcW w:w="3240" w:type="dxa"/>
            <w:tcBorders>
              <w:left w:val="single" w:sz="4" w:space="0" w:color="000000" w:themeColor="text1"/>
              <w:right w:val="single" w:sz="4" w:space="0" w:color="000000" w:themeColor="text1"/>
            </w:tcBorders>
            <w:vAlign w:val="center"/>
          </w:tcPr>
          <w:p w14:paraId="14452ADA" w14:textId="75FE43BF" w:rsidR="00EC705E" w:rsidRPr="0077509D" w:rsidRDefault="00EC705E" w:rsidP="00882BC2">
            <w:pPr>
              <w:pStyle w:val="TableParagraph"/>
              <w:spacing w:before="40" w:after="40"/>
              <w:ind w:left="107"/>
              <w:rPr>
                <w:ins w:id="1734" w:author="Lisa Mah" w:date="2026-04-02T12:30:00Z" w16du:dateUtc="2026-04-02T18:30:00Z"/>
                <w:rFonts w:ascii="Times New Roman" w:hAnsi="Times New Roman" w:cs="Times New Roman"/>
                <w:sz w:val="18"/>
                <w:szCs w:val="18"/>
              </w:rPr>
            </w:pPr>
            <w:ins w:id="1735" w:author="Lisa Mah" w:date="2026-06-08T15:08:00Z" w16du:dateUtc="2026-06-08T21:08:00Z">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N1,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Total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Grease, </w:t>
              </w:r>
              <w:r w:rsidRPr="0077509D">
                <w:rPr>
                  <w:rFonts w:ascii="Times New Roman" w:hAnsi="Times New Roman" w:cs="Times New Roman"/>
                  <w:sz w:val="18"/>
                  <w:szCs w:val="18"/>
                </w:rPr>
                <w:t>Alkalinity,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Chloride,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ICP-</w:t>
              </w:r>
              <w:r w:rsidRPr="0077509D">
                <w:rPr>
                  <w:rFonts w:ascii="Times New Roman" w:hAnsi="Times New Roman" w:cs="Times New Roman"/>
                  <w:spacing w:val="-5"/>
                  <w:sz w:val="18"/>
                  <w:szCs w:val="18"/>
                </w:rPr>
                <w:t>MS</w:t>
              </w:r>
            </w:ins>
          </w:p>
        </w:tc>
        <w:tc>
          <w:tcPr>
            <w:tcW w:w="2790" w:type="dxa"/>
            <w:tcBorders>
              <w:left w:val="single" w:sz="4" w:space="0" w:color="000000" w:themeColor="text1"/>
              <w:right w:val="single" w:sz="4" w:space="0" w:color="000000" w:themeColor="text1"/>
            </w:tcBorders>
            <w:vAlign w:val="center"/>
          </w:tcPr>
          <w:p w14:paraId="3C89A1CC" w14:textId="67CC235E" w:rsidR="00EC705E" w:rsidRPr="0077509D" w:rsidRDefault="00EC705E" w:rsidP="00882BC2">
            <w:pPr>
              <w:pStyle w:val="TableParagraph"/>
              <w:spacing w:before="40" w:after="40"/>
              <w:ind w:left="110"/>
              <w:rPr>
                <w:ins w:id="1736" w:author="Lisa Mah" w:date="2026-04-02T12:30:00Z" w16du:dateUtc="2026-04-02T18:30:00Z"/>
                <w:rFonts w:ascii="Times New Roman" w:hAnsi="Times New Roman" w:cs="Times New Roman"/>
                <w:sz w:val="18"/>
                <w:szCs w:val="18"/>
              </w:rPr>
            </w:pPr>
            <w:ins w:id="1737" w:author="Lisa Mah" w:date="2026-06-08T13:56:00Z" w16du:dateUtc="2026-06-08T19:56:00Z">
              <w:r>
                <w:rPr>
                  <w:rFonts w:ascii="Times New Roman" w:hAnsi="Times New Roman" w:cs="Times New Roman"/>
                  <w:sz w:val="18"/>
                  <w:szCs w:val="18"/>
                </w:rPr>
                <w:t>Inactive</w:t>
              </w:r>
            </w:ins>
          </w:p>
        </w:tc>
        <w:tc>
          <w:tcPr>
            <w:tcW w:w="3241" w:type="dxa"/>
            <w:gridSpan w:val="2"/>
            <w:tcBorders>
              <w:left w:val="single" w:sz="4" w:space="0" w:color="000000" w:themeColor="text1"/>
            </w:tcBorders>
            <w:vAlign w:val="center"/>
          </w:tcPr>
          <w:p w14:paraId="0710ED39" w14:textId="2F661FF3" w:rsidR="00EC705E" w:rsidRPr="0077509D" w:rsidRDefault="00EC705E" w:rsidP="00882BC2">
            <w:pPr>
              <w:pStyle w:val="TableParagraph"/>
              <w:spacing w:before="40" w:after="40"/>
              <w:ind w:left="112"/>
              <w:rPr>
                <w:ins w:id="1738" w:author="Lisa Mah" w:date="2026-04-02T12:30:00Z" w16du:dateUtc="2026-04-02T18:30:00Z"/>
                <w:rFonts w:ascii="Times New Roman" w:hAnsi="Times New Roman" w:cs="Times New Roman"/>
                <w:sz w:val="18"/>
                <w:szCs w:val="18"/>
              </w:rPr>
            </w:pPr>
            <w:ins w:id="1739" w:author="Lisa Mah" w:date="2026-06-08T15:09:00Z" w16du:dateUtc="2026-06-08T21:09:00Z">
              <w:r>
                <w:rPr>
                  <w:rFonts w:ascii="Times New Roman" w:hAnsi="Times New Roman" w:cs="Times New Roman"/>
                  <w:sz w:val="18"/>
                  <w:szCs w:val="18"/>
                </w:rPr>
                <w:t>Annually</w:t>
              </w:r>
            </w:ins>
          </w:p>
        </w:tc>
      </w:tr>
      <w:tr w:rsidR="00EC705E" w:rsidRPr="0077509D" w14:paraId="538603FD" w14:textId="77777777" w:rsidTr="1A206751">
        <w:trPr>
          <w:ins w:id="1740" w:author="Lisa Mah" w:date="2026-06-23T14:13:00Z"/>
        </w:trPr>
        <w:tc>
          <w:tcPr>
            <w:tcW w:w="1059" w:type="dxa"/>
            <w:vMerge/>
            <w:tcBorders>
              <w:right w:val="single" w:sz="4" w:space="0" w:color="000000" w:themeColor="text1"/>
            </w:tcBorders>
            <w:vAlign w:val="center"/>
          </w:tcPr>
          <w:p w14:paraId="1CE499AF" w14:textId="77777777" w:rsidR="00EC705E" w:rsidRDefault="00EC705E" w:rsidP="00882BC2">
            <w:pPr>
              <w:pStyle w:val="TableParagraph"/>
              <w:spacing w:before="40" w:after="40"/>
              <w:ind w:left="107"/>
              <w:rPr>
                <w:ins w:id="1741" w:author="Lisa Mah" w:date="2026-06-23T14:13:00Z" w16du:dateUtc="2026-06-23T20:13:00Z"/>
                <w:rFonts w:ascii="Times New Roman" w:hAnsi="Times New Roman" w:cs="Times New Roman"/>
                <w:spacing w:val="-2"/>
                <w:sz w:val="18"/>
                <w:szCs w:val="18"/>
              </w:rPr>
            </w:pPr>
          </w:p>
        </w:tc>
        <w:tc>
          <w:tcPr>
            <w:tcW w:w="2170" w:type="dxa"/>
            <w:vMerge/>
            <w:tcBorders>
              <w:left w:val="single" w:sz="4" w:space="0" w:color="000000" w:themeColor="text1"/>
              <w:right w:val="single" w:sz="4" w:space="0" w:color="000000" w:themeColor="text1"/>
            </w:tcBorders>
            <w:vAlign w:val="center"/>
          </w:tcPr>
          <w:p w14:paraId="08E8861A" w14:textId="77777777" w:rsidR="00EC705E" w:rsidRDefault="00EC705E" w:rsidP="00882BC2">
            <w:pPr>
              <w:pStyle w:val="TableParagraph"/>
              <w:spacing w:before="40" w:after="40"/>
              <w:ind w:left="110"/>
              <w:rPr>
                <w:ins w:id="1742" w:author="Lisa Mah" w:date="2026-06-23T14:13:00Z" w16du:dateUtc="2026-06-23T20:13:00Z"/>
                <w:rFonts w:ascii="Times New Roman" w:hAnsi="Times New Roman" w:cs="Times New Roman"/>
                <w:sz w:val="18"/>
                <w:szCs w:val="18"/>
              </w:rPr>
            </w:pPr>
          </w:p>
        </w:tc>
        <w:tc>
          <w:tcPr>
            <w:tcW w:w="1800" w:type="dxa"/>
            <w:vMerge/>
            <w:tcBorders>
              <w:left w:val="single" w:sz="4" w:space="0" w:color="000000" w:themeColor="text1"/>
              <w:right w:val="single" w:sz="4" w:space="0" w:color="000000" w:themeColor="text1"/>
            </w:tcBorders>
            <w:vAlign w:val="center"/>
          </w:tcPr>
          <w:p w14:paraId="5B6D3769" w14:textId="77777777" w:rsidR="00EC705E" w:rsidRPr="0077509D" w:rsidRDefault="00EC705E" w:rsidP="00882BC2">
            <w:pPr>
              <w:pStyle w:val="TableParagraph"/>
              <w:spacing w:before="40" w:after="40"/>
              <w:ind w:left="110"/>
              <w:rPr>
                <w:ins w:id="1743" w:author="Lisa Mah" w:date="2026-06-23T14:13:00Z" w16du:dateUtc="2026-06-23T20:13:00Z"/>
                <w:rFonts w:ascii="Times New Roman" w:hAnsi="Times New Roman" w:cs="Times New Roman"/>
                <w:spacing w:val="-2"/>
                <w:sz w:val="18"/>
                <w:szCs w:val="18"/>
              </w:rPr>
            </w:pPr>
          </w:p>
        </w:tc>
        <w:tc>
          <w:tcPr>
            <w:tcW w:w="3240" w:type="dxa"/>
            <w:tcBorders>
              <w:left w:val="single" w:sz="4" w:space="0" w:color="000000" w:themeColor="text1"/>
              <w:right w:val="single" w:sz="4" w:space="0" w:color="000000" w:themeColor="text1"/>
            </w:tcBorders>
            <w:vAlign w:val="center"/>
          </w:tcPr>
          <w:p w14:paraId="07F3982E" w14:textId="2016B6D2" w:rsidR="00EC705E" w:rsidRPr="0077509D" w:rsidRDefault="00EC705E" w:rsidP="00882BC2">
            <w:pPr>
              <w:pStyle w:val="TableParagraph"/>
              <w:spacing w:before="40" w:after="40"/>
              <w:ind w:left="107"/>
              <w:rPr>
                <w:ins w:id="1744" w:author="Lisa Mah" w:date="2026-06-23T14:13:00Z" w16du:dateUtc="2026-06-23T20:13:00Z"/>
                <w:rFonts w:ascii="Times New Roman" w:hAnsi="Times New Roman" w:cs="Times New Roman"/>
                <w:sz w:val="18"/>
                <w:szCs w:val="18"/>
              </w:rPr>
            </w:pPr>
            <w:ins w:id="1745" w:author="Lisa Mah" w:date="2026-06-23T14:13:00Z" w16du:dateUtc="2026-06-23T20:13:00Z">
              <w:r>
                <w:rPr>
                  <w:rFonts w:ascii="Times New Roman" w:hAnsi="Times New Roman" w:cs="Times New Roman"/>
                  <w:sz w:val="18"/>
                  <w:szCs w:val="18"/>
                </w:rPr>
                <w:t>D</w:t>
              </w:r>
            </w:ins>
          </w:p>
        </w:tc>
        <w:tc>
          <w:tcPr>
            <w:tcW w:w="2790" w:type="dxa"/>
            <w:tcBorders>
              <w:left w:val="single" w:sz="4" w:space="0" w:color="000000" w:themeColor="text1"/>
              <w:right w:val="single" w:sz="4" w:space="0" w:color="000000" w:themeColor="text1"/>
            </w:tcBorders>
            <w:vAlign w:val="center"/>
          </w:tcPr>
          <w:p w14:paraId="2721D8CE" w14:textId="77777777" w:rsidR="00EC705E" w:rsidRDefault="00EC705E" w:rsidP="00882BC2">
            <w:pPr>
              <w:pStyle w:val="TableParagraph"/>
              <w:spacing w:before="40" w:after="40"/>
              <w:ind w:left="110"/>
              <w:rPr>
                <w:ins w:id="1746" w:author="Lisa Mah" w:date="2026-06-23T14:13:00Z" w16du:dateUtc="2026-06-23T20:13:00Z"/>
                <w:rFonts w:ascii="Times New Roman" w:hAnsi="Times New Roman" w:cs="Times New Roman"/>
                <w:sz w:val="18"/>
                <w:szCs w:val="18"/>
              </w:rPr>
            </w:pPr>
          </w:p>
        </w:tc>
        <w:tc>
          <w:tcPr>
            <w:tcW w:w="3241" w:type="dxa"/>
            <w:gridSpan w:val="2"/>
            <w:tcBorders>
              <w:left w:val="single" w:sz="4" w:space="0" w:color="000000" w:themeColor="text1"/>
            </w:tcBorders>
            <w:vAlign w:val="center"/>
          </w:tcPr>
          <w:p w14:paraId="5887243C" w14:textId="56012F26" w:rsidR="00EC705E" w:rsidRDefault="00EC705E" w:rsidP="00882BC2">
            <w:pPr>
              <w:pStyle w:val="TableParagraph"/>
              <w:spacing w:before="40" w:after="40"/>
              <w:ind w:left="112"/>
              <w:rPr>
                <w:ins w:id="1747" w:author="Lisa Mah" w:date="2026-06-23T14:13:00Z" w16du:dateUtc="2026-06-23T20:13:00Z"/>
                <w:rFonts w:ascii="Times New Roman" w:hAnsi="Times New Roman" w:cs="Times New Roman"/>
                <w:sz w:val="18"/>
                <w:szCs w:val="18"/>
              </w:rPr>
            </w:pPr>
            <w:ins w:id="1748" w:author="Lisa Mah" w:date="2026-06-23T14:13:00Z" w16du:dateUtc="2026-06-23T20:13:00Z">
              <w:r>
                <w:rPr>
                  <w:rFonts w:ascii="Times New Roman" w:hAnsi="Times New Roman" w:cs="Times New Roman"/>
                  <w:sz w:val="18"/>
                  <w:szCs w:val="18"/>
                </w:rPr>
                <w:t>Daily during periods of discharge</w:t>
              </w:r>
            </w:ins>
          </w:p>
        </w:tc>
      </w:tr>
      <w:tr w:rsidR="00EC705E" w:rsidRPr="0077509D" w14:paraId="1416AF39" w14:textId="77777777" w:rsidTr="005A3C12">
        <w:trPr>
          <w:ins w:id="1749" w:author="Lisa Mah" w:date="2026-06-16T13:58:00Z"/>
        </w:trPr>
        <w:tc>
          <w:tcPr>
            <w:tcW w:w="1059" w:type="dxa"/>
            <w:vMerge w:val="restart"/>
            <w:tcBorders>
              <w:right w:val="single" w:sz="4" w:space="0" w:color="000000" w:themeColor="text1"/>
            </w:tcBorders>
            <w:vAlign w:val="center"/>
          </w:tcPr>
          <w:p w14:paraId="1B69C067" w14:textId="4FE138BA" w:rsidR="00EC705E" w:rsidRDefault="00EC705E" w:rsidP="003A1EB9">
            <w:pPr>
              <w:pStyle w:val="TableParagraph"/>
              <w:spacing w:before="40" w:after="40"/>
              <w:ind w:left="107"/>
              <w:rPr>
                <w:ins w:id="1750" w:author="Lisa Mah" w:date="2026-06-16T13:58:00Z" w16du:dateUtc="2026-06-16T19:58:00Z"/>
                <w:rFonts w:ascii="Times New Roman" w:hAnsi="Times New Roman" w:cs="Times New Roman"/>
                <w:spacing w:val="-2"/>
                <w:sz w:val="18"/>
                <w:szCs w:val="18"/>
              </w:rPr>
            </w:pPr>
            <w:ins w:id="1751" w:author="Lisa Mah" w:date="2026-06-16T13:59:00Z" w16du:dateUtc="2026-06-16T19:59:00Z">
              <w:r>
                <w:rPr>
                  <w:rFonts w:ascii="Times New Roman" w:hAnsi="Times New Roman" w:cs="Times New Roman"/>
                  <w:spacing w:val="-2"/>
                  <w:sz w:val="18"/>
                  <w:szCs w:val="18"/>
                </w:rPr>
                <w:t>ST-15</w:t>
              </w:r>
            </w:ins>
          </w:p>
        </w:tc>
        <w:tc>
          <w:tcPr>
            <w:tcW w:w="2170" w:type="dxa"/>
            <w:vMerge w:val="restart"/>
            <w:tcBorders>
              <w:left w:val="single" w:sz="4" w:space="0" w:color="000000" w:themeColor="text1"/>
              <w:right w:val="single" w:sz="4" w:space="0" w:color="000000" w:themeColor="text1"/>
            </w:tcBorders>
            <w:vAlign w:val="center"/>
          </w:tcPr>
          <w:p w14:paraId="4306FDDE" w14:textId="320DDB82" w:rsidR="00EC705E" w:rsidRDefault="00EC705E" w:rsidP="003A1EB9">
            <w:pPr>
              <w:pStyle w:val="TableParagraph"/>
              <w:spacing w:before="40" w:after="40"/>
              <w:ind w:left="110"/>
              <w:rPr>
                <w:ins w:id="1752" w:author="Lisa Mah" w:date="2026-06-16T13:58:00Z" w16du:dateUtc="2026-06-16T19:58:00Z"/>
                <w:rFonts w:ascii="Times New Roman" w:hAnsi="Times New Roman" w:cs="Times New Roman"/>
                <w:sz w:val="18"/>
                <w:szCs w:val="18"/>
              </w:rPr>
            </w:pPr>
            <w:ins w:id="1753" w:author="Lisa Mah" w:date="2026-06-16T13:59:00Z" w16du:dateUtc="2026-06-16T19:59:00Z">
              <w:r>
                <w:rPr>
                  <w:rFonts w:ascii="Times New Roman" w:hAnsi="Times New Roman" w:cs="Times New Roman"/>
                  <w:spacing w:val="-2"/>
                  <w:sz w:val="18"/>
                  <w:szCs w:val="18"/>
                </w:rPr>
                <w:t xml:space="preserve">Saline Pond 2 </w:t>
              </w:r>
            </w:ins>
            <w:ins w:id="1754" w:author="Lisa Mah" w:date="2026-06-24T11:23:00Z" w16du:dateUtc="2026-06-24T17:23:00Z">
              <w:r w:rsidR="00834267">
                <w:rPr>
                  <w:rFonts w:ascii="Times New Roman" w:hAnsi="Times New Roman" w:cs="Times New Roman"/>
                  <w:spacing w:val="-2"/>
                  <w:sz w:val="18"/>
                  <w:szCs w:val="18"/>
                </w:rPr>
                <w:t>(SP2)</w:t>
              </w:r>
            </w:ins>
          </w:p>
        </w:tc>
        <w:tc>
          <w:tcPr>
            <w:tcW w:w="1800" w:type="dxa"/>
            <w:vMerge w:val="restart"/>
            <w:tcBorders>
              <w:left w:val="single" w:sz="4" w:space="0" w:color="000000" w:themeColor="text1"/>
              <w:right w:val="single" w:sz="4" w:space="0" w:color="000000" w:themeColor="text1"/>
            </w:tcBorders>
          </w:tcPr>
          <w:p w14:paraId="7E460E4D" w14:textId="48A4F0AC" w:rsidR="00EC705E" w:rsidRPr="0077509D" w:rsidRDefault="00EC705E" w:rsidP="003A1EB9">
            <w:pPr>
              <w:pStyle w:val="TableParagraph"/>
              <w:spacing w:before="40" w:after="40"/>
              <w:ind w:left="110"/>
              <w:rPr>
                <w:ins w:id="1755" w:author="Lisa Mah" w:date="2026-06-16T13:58:00Z" w16du:dateUtc="2026-06-16T19:58:00Z"/>
                <w:rFonts w:ascii="Times New Roman" w:hAnsi="Times New Roman" w:cs="Times New Roman"/>
                <w:spacing w:val="-2"/>
                <w:sz w:val="18"/>
                <w:szCs w:val="18"/>
              </w:rPr>
            </w:pPr>
            <w:ins w:id="1756" w:author="Lisa Mah" w:date="2026-06-16T13:59:00Z" w16du:dateUtc="2026-06-16T19:59:00Z">
              <w:r w:rsidRPr="003104AF">
                <w:rPr>
                  <w:rFonts w:ascii="Times New Roman" w:hAnsi="Times New Roman" w:cs="Times New Roman"/>
                  <w:spacing w:val="-2"/>
                  <w:sz w:val="18"/>
                  <w:szCs w:val="18"/>
                </w:rPr>
                <w:t xml:space="preserve">Construction, </w:t>
              </w:r>
              <w:r w:rsidRPr="003104AF">
                <w:rPr>
                  <w:rFonts w:ascii="Times New Roman" w:hAnsi="Times New Roman" w:cs="Times New Roman"/>
                  <w:sz w:val="18"/>
                  <w:szCs w:val="18"/>
                </w:rPr>
                <w:t>Operation,</w:t>
              </w:r>
              <w:r w:rsidRPr="003104AF">
                <w:rPr>
                  <w:rFonts w:ascii="Times New Roman" w:hAnsi="Times New Roman" w:cs="Times New Roman"/>
                  <w:spacing w:val="-13"/>
                  <w:sz w:val="18"/>
                  <w:szCs w:val="18"/>
                </w:rPr>
                <w:t xml:space="preserve"> </w:t>
              </w:r>
              <w:r w:rsidRPr="003104AF">
                <w:rPr>
                  <w:rFonts w:ascii="Times New Roman" w:hAnsi="Times New Roman" w:cs="Times New Roman"/>
                  <w:sz w:val="18"/>
                  <w:szCs w:val="18"/>
                </w:rPr>
                <w:t xml:space="preserve">Care </w:t>
              </w:r>
              <w:r w:rsidRPr="003104AF">
                <w:rPr>
                  <w:rFonts w:ascii="Times New Roman" w:hAnsi="Times New Roman" w:cs="Times New Roman"/>
                  <w:spacing w:val="-4"/>
                  <w:sz w:val="18"/>
                  <w:szCs w:val="18"/>
                </w:rPr>
                <w:t xml:space="preserve">and </w:t>
              </w:r>
              <w:r w:rsidRPr="003104AF">
                <w:rPr>
                  <w:rFonts w:ascii="Times New Roman" w:hAnsi="Times New Roman" w:cs="Times New Roman"/>
                  <w:spacing w:val="-2"/>
                  <w:sz w:val="18"/>
                  <w:szCs w:val="18"/>
                </w:rPr>
                <w:t>Maintenance, Closure</w:t>
              </w:r>
            </w:ins>
          </w:p>
        </w:tc>
        <w:tc>
          <w:tcPr>
            <w:tcW w:w="3240" w:type="dxa"/>
            <w:tcBorders>
              <w:left w:val="single" w:sz="4" w:space="0" w:color="000000" w:themeColor="text1"/>
              <w:right w:val="single" w:sz="4" w:space="0" w:color="000000" w:themeColor="text1"/>
            </w:tcBorders>
            <w:vAlign w:val="center"/>
          </w:tcPr>
          <w:p w14:paraId="609FAC50" w14:textId="7AB1D5CA" w:rsidR="00EC705E" w:rsidRPr="0077509D" w:rsidRDefault="00EC705E" w:rsidP="003A1EB9">
            <w:pPr>
              <w:pStyle w:val="TableParagraph"/>
              <w:spacing w:before="40" w:after="40"/>
              <w:ind w:left="107"/>
              <w:rPr>
                <w:ins w:id="1757" w:author="Lisa Mah" w:date="2026-06-16T13:58:00Z" w16du:dateUtc="2026-06-16T19:58:00Z"/>
                <w:rFonts w:ascii="Times New Roman" w:hAnsi="Times New Roman" w:cs="Times New Roman"/>
                <w:sz w:val="18"/>
                <w:szCs w:val="18"/>
              </w:rPr>
            </w:pPr>
            <w:ins w:id="1758" w:author="Lisa Mah" w:date="2026-06-16T13:59:00Z" w16du:dateUtc="2026-06-16T19:59:00Z">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N1,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Total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Grease, </w:t>
              </w:r>
              <w:r w:rsidRPr="0077509D">
                <w:rPr>
                  <w:rFonts w:ascii="Times New Roman" w:hAnsi="Times New Roman" w:cs="Times New Roman"/>
                  <w:sz w:val="18"/>
                  <w:szCs w:val="18"/>
                </w:rPr>
                <w:t>Alkalinity,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Chloride,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ICP-</w:t>
              </w:r>
              <w:r w:rsidRPr="0077509D">
                <w:rPr>
                  <w:rFonts w:ascii="Times New Roman" w:hAnsi="Times New Roman" w:cs="Times New Roman"/>
                  <w:spacing w:val="-5"/>
                  <w:sz w:val="18"/>
                  <w:szCs w:val="18"/>
                </w:rPr>
                <w:t>MS</w:t>
              </w:r>
            </w:ins>
          </w:p>
        </w:tc>
        <w:tc>
          <w:tcPr>
            <w:tcW w:w="2790" w:type="dxa"/>
            <w:tcBorders>
              <w:left w:val="single" w:sz="4" w:space="0" w:color="000000" w:themeColor="text1"/>
              <w:right w:val="single" w:sz="4" w:space="0" w:color="000000" w:themeColor="text1"/>
            </w:tcBorders>
            <w:vAlign w:val="center"/>
          </w:tcPr>
          <w:p w14:paraId="68A25B24" w14:textId="504CBB21" w:rsidR="00EC705E" w:rsidRDefault="00EC705E" w:rsidP="003A1EB9">
            <w:pPr>
              <w:pStyle w:val="TableParagraph"/>
              <w:spacing w:before="40" w:after="40"/>
              <w:ind w:left="110"/>
              <w:rPr>
                <w:ins w:id="1759" w:author="Lisa Mah" w:date="2026-06-16T13:58:00Z" w16du:dateUtc="2026-06-16T19:58:00Z"/>
                <w:rFonts w:ascii="Times New Roman" w:hAnsi="Times New Roman" w:cs="Times New Roman"/>
                <w:sz w:val="18"/>
                <w:szCs w:val="18"/>
              </w:rPr>
            </w:pPr>
            <w:ins w:id="1760" w:author="Lisa Mah" w:date="2026-06-23T14:12:00Z" w16du:dateUtc="2026-06-23T20:12:00Z">
              <w:r>
                <w:rPr>
                  <w:rFonts w:ascii="Times New Roman" w:hAnsi="Times New Roman" w:cs="Times New Roman"/>
                  <w:sz w:val="18"/>
                  <w:szCs w:val="18"/>
                </w:rPr>
                <w:t>Inactive</w:t>
              </w:r>
            </w:ins>
          </w:p>
        </w:tc>
        <w:tc>
          <w:tcPr>
            <w:tcW w:w="3241" w:type="dxa"/>
            <w:gridSpan w:val="2"/>
            <w:tcBorders>
              <w:left w:val="single" w:sz="4" w:space="0" w:color="000000" w:themeColor="text1"/>
            </w:tcBorders>
            <w:vAlign w:val="center"/>
          </w:tcPr>
          <w:p w14:paraId="378F6B5D" w14:textId="713F9722" w:rsidR="00EC705E" w:rsidRDefault="00EC705E" w:rsidP="003A1EB9">
            <w:pPr>
              <w:pStyle w:val="TableParagraph"/>
              <w:spacing w:before="40" w:after="40"/>
              <w:ind w:left="112"/>
              <w:rPr>
                <w:ins w:id="1761" w:author="Lisa Mah" w:date="2026-06-16T13:58:00Z" w16du:dateUtc="2026-06-16T19:58:00Z"/>
                <w:rFonts w:ascii="Times New Roman" w:hAnsi="Times New Roman" w:cs="Times New Roman"/>
                <w:sz w:val="18"/>
                <w:szCs w:val="18"/>
              </w:rPr>
            </w:pPr>
            <w:ins w:id="1762" w:author="Lisa Mah" w:date="2026-06-16T13:59:00Z" w16du:dateUtc="2026-06-16T19:59:00Z">
              <w:r w:rsidRPr="0077509D">
                <w:rPr>
                  <w:rFonts w:ascii="Times New Roman" w:hAnsi="Times New Roman" w:cs="Times New Roman"/>
                  <w:spacing w:val="-2"/>
                  <w:sz w:val="18"/>
                  <w:szCs w:val="18"/>
                </w:rPr>
                <w:t>Annually</w:t>
              </w:r>
            </w:ins>
          </w:p>
        </w:tc>
      </w:tr>
      <w:tr w:rsidR="00EC705E" w:rsidRPr="0077509D" w14:paraId="7F8E723A" w14:textId="77777777" w:rsidTr="005A3C12">
        <w:trPr>
          <w:ins w:id="1763" w:author="Lisa Mah" w:date="2026-06-23T14:13:00Z"/>
        </w:trPr>
        <w:tc>
          <w:tcPr>
            <w:tcW w:w="1059" w:type="dxa"/>
            <w:vMerge/>
            <w:tcBorders>
              <w:right w:val="single" w:sz="4" w:space="0" w:color="000000" w:themeColor="text1"/>
            </w:tcBorders>
            <w:vAlign w:val="center"/>
          </w:tcPr>
          <w:p w14:paraId="3A95D6EB" w14:textId="77777777" w:rsidR="00EC705E" w:rsidRDefault="00EC705E" w:rsidP="003A1EB9">
            <w:pPr>
              <w:pStyle w:val="TableParagraph"/>
              <w:spacing w:before="40" w:after="40"/>
              <w:ind w:left="107"/>
              <w:rPr>
                <w:ins w:id="1764" w:author="Lisa Mah" w:date="2026-06-23T14:13:00Z" w16du:dateUtc="2026-06-23T20:13:00Z"/>
                <w:rFonts w:ascii="Times New Roman" w:hAnsi="Times New Roman" w:cs="Times New Roman"/>
                <w:spacing w:val="-2"/>
                <w:sz w:val="18"/>
                <w:szCs w:val="18"/>
              </w:rPr>
            </w:pPr>
          </w:p>
        </w:tc>
        <w:tc>
          <w:tcPr>
            <w:tcW w:w="2170" w:type="dxa"/>
            <w:vMerge/>
            <w:tcBorders>
              <w:left w:val="single" w:sz="4" w:space="0" w:color="000000" w:themeColor="text1"/>
              <w:right w:val="single" w:sz="4" w:space="0" w:color="000000" w:themeColor="text1"/>
            </w:tcBorders>
            <w:vAlign w:val="center"/>
          </w:tcPr>
          <w:p w14:paraId="2162C89E" w14:textId="77777777" w:rsidR="00EC705E" w:rsidRDefault="00EC705E" w:rsidP="003A1EB9">
            <w:pPr>
              <w:pStyle w:val="TableParagraph"/>
              <w:spacing w:before="40" w:after="40"/>
              <w:ind w:left="110"/>
              <w:rPr>
                <w:ins w:id="1765" w:author="Lisa Mah" w:date="2026-06-23T14:13:00Z" w16du:dateUtc="2026-06-23T20:13:00Z"/>
                <w:rFonts w:ascii="Times New Roman" w:hAnsi="Times New Roman" w:cs="Times New Roman"/>
                <w:spacing w:val="-2"/>
                <w:sz w:val="18"/>
                <w:szCs w:val="18"/>
              </w:rPr>
            </w:pPr>
          </w:p>
        </w:tc>
        <w:tc>
          <w:tcPr>
            <w:tcW w:w="1800" w:type="dxa"/>
            <w:vMerge/>
            <w:tcBorders>
              <w:left w:val="single" w:sz="4" w:space="0" w:color="000000" w:themeColor="text1"/>
              <w:right w:val="single" w:sz="4" w:space="0" w:color="000000" w:themeColor="text1"/>
            </w:tcBorders>
          </w:tcPr>
          <w:p w14:paraId="65B727AB" w14:textId="77777777" w:rsidR="00EC705E" w:rsidRPr="003104AF" w:rsidRDefault="00EC705E" w:rsidP="003A1EB9">
            <w:pPr>
              <w:pStyle w:val="TableParagraph"/>
              <w:spacing w:before="40" w:after="40"/>
              <w:ind w:left="110"/>
              <w:rPr>
                <w:ins w:id="1766" w:author="Lisa Mah" w:date="2026-06-23T14:13:00Z" w16du:dateUtc="2026-06-23T20:13:00Z"/>
                <w:rFonts w:ascii="Times New Roman" w:hAnsi="Times New Roman" w:cs="Times New Roman"/>
                <w:spacing w:val="-2"/>
                <w:sz w:val="18"/>
                <w:szCs w:val="18"/>
              </w:rPr>
            </w:pPr>
          </w:p>
        </w:tc>
        <w:tc>
          <w:tcPr>
            <w:tcW w:w="3240" w:type="dxa"/>
            <w:tcBorders>
              <w:left w:val="single" w:sz="4" w:space="0" w:color="000000" w:themeColor="text1"/>
              <w:right w:val="single" w:sz="4" w:space="0" w:color="000000" w:themeColor="text1"/>
            </w:tcBorders>
            <w:vAlign w:val="center"/>
          </w:tcPr>
          <w:p w14:paraId="3E79B5E5" w14:textId="7246456A" w:rsidR="00EC705E" w:rsidRPr="0077509D" w:rsidRDefault="00EC705E" w:rsidP="003A1EB9">
            <w:pPr>
              <w:pStyle w:val="TableParagraph"/>
              <w:spacing w:before="40" w:after="40"/>
              <w:ind w:left="107"/>
              <w:rPr>
                <w:ins w:id="1767" w:author="Lisa Mah" w:date="2026-06-23T14:13:00Z" w16du:dateUtc="2026-06-23T20:13:00Z"/>
                <w:rFonts w:ascii="Times New Roman" w:hAnsi="Times New Roman" w:cs="Times New Roman"/>
                <w:sz w:val="18"/>
                <w:szCs w:val="18"/>
              </w:rPr>
            </w:pPr>
            <w:ins w:id="1768" w:author="Lisa Mah" w:date="2026-06-23T14:13:00Z" w16du:dateUtc="2026-06-23T20:13:00Z">
              <w:r>
                <w:rPr>
                  <w:rFonts w:ascii="Times New Roman" w:hAnsi="Times New Roman" w:cs="Times New Roman"/>
                  <w:sz w:val="18"/>
                  <w:szCs w:val="18"/>
                </w:rPr>
                <w:t>D</w:t>
              </w:r>
            </w:ins>
          </w:p>
        </w:tc>
        <w:tc>
          <w:tcPr>
            <w:tcW w:w="2790" w:type="dxa"/>
            <w:tcBorders>
              <w:left w:val="single" w:sz="4" w:space="0" w:color="000000" w:themeColor="text1"/>
              <w:right w:val="single" w:sz="4" w:space="0" w:color="000000" w:themeColor="text1"/>
            </w:tcBorders>
            <w:vAlign w:val="center"/>
          </w:tcPr>
          <w:p w14:paraId="5E43E5CF" w14:textId="77777777" w:rsidR="00EC705E" w:rsidRDefault="00EC705E" w:rsidP="003A1EB9">
            <w:pPr>
              <w:pStyle w:val="TableParagraph"/>
              <w:spacing w:before="40" w:after="40"/>
              <w:ind w:left="110"/>
              <w:rPr>
                <w:ins w:id="1769" w:author="Lisa Mah" w:date="2026-06-23T14:13:00Z" w16du:dateUtc="2026-06-23T20:13:00Z"/>
                <w:rFonts w:ascii="Times New Roman" w:hAnsi="Times New Roman" w:cs="Times New Roman"/>
                <w:sz w:val="18"/>
                <w:szCs w:val="18"/>
              </w:rPr>
            </w:pPr>
          </w:p>
        </w:tc>
        <w:tc>
          <w:tcPr>
            <w:tcW w:w="3241" w:type="dxa"/>
            <w:gridSpan w:val="2"/>
            <w:tcBorders>
              <w:left w:val="single" w:sz="4" w:space="0" w:color="000000" w:themeColor="text1"/>
            </w:tcBorders>
            <w:vAlign w:val="center"/>
          </w:tcPr>
          <w:p w14:paraId="6DD42B4F" w14:textId="51B1C490" w:rsidR="00EC705E" w:rsidRPr="0077509D" w:rsidRDefault="00EC705E" w:rsidP="003A1EB9">
            <w:pPr>
              <w:pStyle w:val="TableParagraph"/>
              <w:spacing w:before="40" w:after="40"/>
              <w:ind w:left="112"/>
              <w:rPr>
                <w:ins w:id="1770" w:author="Lisa Mah" w:date="2026-06-23T14:13:00Z" w16du:dateUtc="2026-06-23T20:13:00Z"/>
                <w:rFonts w:ascii="Times New Roman" w:hAnsi="Times New Roman" w:cs="Times New Roman"/>
                <w:spacing w:val="-2"/>
                <w:sz w:val="18"/>
                <w:szCs w:val="18"/>
              </w:rPr>
            </w:pPr>
            <w:ins w:id="1771" w:author="Lisa Mah" w:date="2026-06-23T14:14:00Z" w16du:dateUtc="2026-06-23T20:14:00Z">
              <w:r>
                <w:rPr>
                  <w:rFonts w:ascii="Times New Roman" w:hAnsi="Times New Roman" w:cs="Times New Roman"/>
                  <w:sz w:val="18"/>
                  <w:szCs w:val="18"/>
                </w:rPr>
                <w:t>Daily during periods of discharge</w:t>
              </w:r>
            </w:ins>
          </w:p>
        </w:tc>
      </w:tr>
      <w:tr w:rsidR="00A4002B" w:rsidRPr="0077509D" w14:paraId="0DA3C047" w14:textId="77777777" w:rsidTr="005C5CEB">
        <w:trPr>
          <w:gridAfter w:val="1"/>
          <w:wAfter w:w="10" w:type="dxa"/>
        </w:trPr>
        <w:tc>
          <w:tcPr>
            <w:tcW w:w="1059" w:type="dxa"/>
            <w:tcBorders>
              <w:right w:val="single" w:sz="4" w:space="0" w:color="000000" w:themeColor="text1"/>
            </w:tcBorders>
            <w:shd w:val="clear" w:color="auto" w:fill="FBD4B4" w:themeFill="accent6" w:themeFillTint="66"/>
            <w:vAlign w:val="center"/>
          </w:tcPr>
          <w:p w14:paraId="15CEB303" w14:textId="21C2E036" w:rsidR="00A4002B" w:rsidRPr="0077509D" w:rsidRDefault="00A4002B" w:rsidP="0077509D">
            <w:pPr>
              <w:pStyle w:val="TableParagraph"/>
              <w:spacing w:before="40" w:after="40"/>
              <w:ind w:left="107"/>
              <w:rPr>
                <w:rFonts w:ascii="Times New Roman" w:hAnsi="Times New Roman" w:cs="Times New Roman"/>
                <w:sz w:val="18"/>
                <w:szCs w:val="18"/>
              </w:rPr>
            </w:pPr>
            <w:commentRangeStart w:id="1772"/>
            <w:r w:rsidRPr="0077509D">
              <w:rPr>
                <w:rFonts w:ascii="Times New Roman" w:hAnsi="Times New Roman" w:cs="Times New Roman"/>
                <w:spacing w:val="-2"/>
                <w:sz w:val="18"/>
                <w:szCs w:val="18"/>
              </w:rPr>
              <w:lastRenderedPageBreak/>
              <w:t xml:space="preserve">Monitoring </w:t>
            </w:r>
            <w:r w:rsidRPr="0077509D">
              <w:rPr>
                <w:rFonts w:ascii="Times New Roman" w:hAnsi="Times New Roman" w:cs="Times New Roman"/>
                <w:sz w:val="18"/>
                <w:szCs w:val="18"/>
              </w:rPr>
              <w:t>Strip</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#1</w:t>
            </w:r>
            <w:commentRangeEnd w:id="1772"/>
            <w:r w:rsidR="00A000D8" w:rsidRPr="0077509D">
              <w:rPr>
                <w:rStyle w:val="CommentReference"/>
                <w:rFonts w:ascii="Times New Roman" w:hAnsi="Times New Roman" w:cs="Times New Roman"/>
                <w:sz w:val="18"/>
                <w:szCs w:val="18"/>
              </w:rPr>
              <w:commentReference w:id="1772"/>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35B62CBE" w14:textId="5F0FDBC8" w:rsidR="00A4002B" w:rsidRPr="0077509D" w:rsidRDefault="00A4002B"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Shoreline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(location </w:t>
            </w:r>
            <w:r w:rsidRPr="0077509D">
              <w:rPr>
                <w:rFonts w:ascii="Times New Roman" w:hAnsi="Times New Roman" w:cs="Times New Roman"/>
                <w:sz w:val="18"/>
                <w:szCs w:val="18"/>
              </w:rPr>
              <w:t>provided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in</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S4 </w:t>
            </w:r>
            <w:r w:rsidRPr="0077509D">
              <w:rPr>
                <w:rFonts w:ascii="Times New Roman" w:hAnsi="Times New Roman" w:cs="Times New Roman"/>
                <w:sz w:val="18"/>
                <w:szCs w:val="18"/>
              </w:rPr>
              <w:t>DWG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T-14</w:t>
            </w:r>
            <w:r w:rsidRPr="0077509D">
              <w:rPr>
                <w:rFonts w:ascii="Times New Roman" w:hAnsi="Times New Roman" w:cs="Times New Roman"/>
                <w:spacing w:val="-2"/>
                <w:sz w:val="18"/>
                <w:szCs w:val="18"/>
              </w:rPr>
              <w:t xml:space="preserve"> dated </w:t>
            </w:r>
            <w:r w:rsidRPr="0077509D">
              <w:rPr>
                <w:rFonts w:ascii="Times New Roman" w:hAnsi="Times New Roman" w:cs="Times New Roman"/>
                <w:sz w:val="18"/>
                <w:szCs w:val="18"/>
              </w:rPr>
              <w:t>March</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2"/>
                <w:sz w:val="18"/>
                <w:szCs w:val="18"/>
              </w:rPr>
              <w:t>2007)</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28DF46C6" w14:textId="3CB82973" w:rsidR="00A4002B" w:rsidRPr="0077509D" w:rsidRDefault="00A4002B" w:rsidP="0077509D">
            <w:pPr>
              <w:pStyle w:val="TableParagraph"/>
              <w:spacing w:before="40" w:after="40"/>
              <w:ind w:left="110"/>
              <w:rPr>
                <w:rFonts w:ascii="Times New Roman" w:hAnsi="Times New Roman" w:cs="Times New Roman"/>
                <w:sz w:val="18"/>
                <w:szCs w:val="18"/>
              </w:rPr>
            </w:pPr>
            <w:del w:id="1773" w:author="Lisa Mah" w:date="2026-06-08T15:11:00Z" w16du:dateUtc="2026-06-08T21:11:00Z">
              <w:r w:rsidRPr="0077509D" w:rsidDel="0006374A">
                <w:rPr>
                  <w:rFonts w:ascii="Times New Roman" w:hAnsi="Times New Roman" w:cs="Times New Roman"/>
                  <w:spacing w:val="-2"/>
                  <w:sz w:val="18"/>
                  <w:szCs w:val="18"/>
                </w:rPr>
                <w:delText>Construction, Operations, Closure</w:delText>
              </w:r>
            </w:del>
            <w:ins w:id="1774" w:author="Lisa Mah" w:date="2026-06-08T15:11:00Z" w16du:dateUtc="2026-06-08T21:11:00Z">
              <w:r w:rsidR="0006374A">
                <w:rPr>
                  <w:rFonts w:ascii="Times New Roman" w:hAnsi="Times New Roman" w:cs="Times New Roman"/>
                  <w:spacing w:val="-2"/>
                  <w:sz w:val="18"/>
                  <w:szCs w:val="18"/>
                </w:rPr>
                <w:t>Inactive</w:t>
              </w:r>
            </w:ins>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18AAD3ED" w14:textId="628DB060" w:rsidR="00A4002B" w:rsidRPr="0077509D" w:rsidRDefault="00A4002B"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Erosion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via</w:t>
            </w:r>
            <w:r w:rsidRPr="0077509D">
              <w:rPr>
                <w:rFonts w:ascii="Times New Roman" w:hAnsi="Times New Roman" w:cs="Times New Roman"/>
                <w:spacing w:val="-2"/>
                <w:sz w:val="18"/>
                <w:szCs w:val="18"/>
              </w:rPr>
              <w:t xml:space="preserve"> bathymetric </w:t>
            </w:r>
            <w:r w:rsidRPr="0077509D">
              <w:rPr>
                <w:rFonts w:ascii="Times New Roman" w:hAnsi="Times New Roman" w:cs="Times New Roman"/>
                <w:sz w:val="18"/>
                <w:szCs w:val="18"/>
              </w:rPr>
              <w:t>survey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underwater </w:t>
            </w:r>
            <w:r w:rsidRPr="0077509D">
              <w:rPr>
                <w:rFonts w:ascii="Times New Roman" w:hAnsi="Times New Roman" w:cs="Times New Roman"/>
                <w:sz w:val="18"/>
                <w:szCs w:val="18"/>
              </w:rPr>
              <w:t>section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2"/>
                <w:sz w:val="18"/>
                <w:szCs w:val="18"/>
              </w:rPr>
              <w:t xml:space="preserve"> monitoring </w:t>
            </w:r>
            <w:r w:rsidRPr="0077509D">
              <w:rPr>
                <w:rFonts w:ascii="Times New Roman" w:hAnsi="Times New Roman" w:cs="Times New Roman"/>
                <w:sz w:val="18"/>
                <w:szCs w:val="18"/>
              </w:rPr>
              <w:t>strip</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down</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original </w:t>
            </w:r>
            <w:r w:rsidRPr="0077509D">
              <w:rPr>
                <w:rFonts w:ascii="Times New Roman" w:hAnsi="Times New Roman" w:cs="Times New Roman"/>
                <w:sz w:val="18"/>
                <w:szCs w:val="18"/>
              </w:rPr>
              <w:t>Tailings</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Impoundment </w:t>
            </w:r>
            <w:r w:rsidRPr="0077509D">
              <w:rPr>
                <w:rFonts w:ascii="Times New Roman" w:hAnsi="Times New Roman" w:cs="Times New Roman"/>
                <w:sz w:val="18"/>
                <w:szCs w:val="18"/>
              </w:rPr>
              <w:t>Area</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water</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level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28.3</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10"/>
                <w:sz w:val="18"/>
                <w:szCs w:val="18"/>
              </w:rPr>
              <w:t>m</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6C90F533" w14:textId="06C87F9B" w:rsidR="00A4002B" w:rsidRPr="0077509D" w:rsidRDefault="00A4002B" w:rsidP="0077509D">
            <w:pPr>
              <w:pStyle w:val="TableParagraph"/>
              <w:spacing w:before="40" w:after="40"/>
              <w:ind w:left="110"/>
              <w:rPr>
                <w:rFonts w:ascii="Times New Roman" w:hAnsi="Times New Roman" w:cs="Times New Roman"/>
                <w:sz w:val="18"/>
                <w:szCs w:val="18"/>
              </w:rPr>
            </w:pPr>
            <w:del w:id="1775" w:author="Lisa Mah" w:date="2026-06-08T14:01:00Z" w16du:dateUtc="2026-06-08T20:01:00Z">
              <w:r w:rsidRPr="0077509D" w:rsidDel="005265D0">
                <w:rPr>
                  <w:rFonts w:ascii="Times New Roman" w:hAnsi="Times New Roman" w:cs="Times New Roman"/>
                  <w:spacing w:val="-2"/>
                  <w:sz w:val="18"/>
                  <w:szCs w:val="18"/>
                </w:rPr>
                <w:delText>Annually</w:delText>
              </w:r>
            </w:del>
            <w:ins w:id="1776" w:author="Lisa Mah" w:date="2026-06-08T14:01:00Z" w16du:dateUtc="2026-06-08T20:01:00Z">
              <w:r w:rsidR="005265D0">
                <w:rPr>
                  <w:rFonts w:ascii="Times New Roman" w:hAnsi="Times New Roman" w:cs="Times New Roman"/>
                  <w:spacing w:val="-2"/>
                  <w:sz w:val="18"/>
                  <w:szCs w:val="18"/>
                </w:rPr>
                <w:t>Inactive</w:t>
              </w:r>
            </w:ins>
          </w:p>
        </w:tc>
        <w:tc>
          <w:tcPr>
            <w:tcW w:w="3231" w:type="dxa"/>
            <w:tcBorders>
              <w:left w:val="single" w:sz="4" w:space="0" w:color="000000" w:themeColor="text1"/>
            </w:tcBorders>
            <w:shd w:val="clear" w:color="auto" w:fill="FBD4B4" w:themeFill="accent6" w:themeFillTint="66"/>
            <w:vAlign w:val="center"/>
          </w:tcPr>
          <w:p w14:paraId="101B9805" w14:textId="70F96791" w:rsidR="00A4002B" w:rsidRPr="0077509D" w:rsidRDefault="00A4002B" w:rsidP="0077509D">
            <w:pPr>
              <w:pStyle w:val="TableParagraph"/>
              <w:spacing w:before="40" w:after="40"/>
              <w:ind w:left="112"/>
              <w:rPr>
                <w:rFonts w:ascii="Times New Roman" w:hAnsi="Times New Roman" w:cs="Times New Roman"/>
                <w:sz w:val="18"/>
                <w:szCs w:val="18"/>
              </w:rPr>
            </w:pPr>
            <w:del w:id="1777" w:author="Lisa Mah" w:date="2026-06-08T14:03:00Z" w16du:dateUtc="2026-06-08T20:03:00Z">
              <w:r w:rsidRPr="0077509D" w:rsidDel="00BB252E">
                <w:rPr>
                  <w:rFonts w:ascii="Times New Roman" w:hAnsi="Times New Roman" w:cs="Times New Roman"/>
                  <w:spacing w:val="-2"/>
                  <w:sz w:val="18"/>
                  <w:szCs w:val="18"/>
                </w:rPr>
                <w:delText>Annually</w:delText>
              </w:r>
            </w:del>
            <w:ins w:id="1778" w:author="Lisa Mah" w:date="2026-06-08T14:03:00Z" w16du:dateUtc="2026-06-08T20:03:00Z">
              <w:r w:rsidR="00BB252E">
                <w:rPr>
                  <w:rFonts w:ascii="Times New Roman" w:hAnsi="Times New Roman" w:cs="Times New Roman"/>
                  <w:spacing w:val="-2"/>
                  <w:sz w:val="18"/>
                  <w:szCs w:val="18"/>
                </w:rPr>
                <w:t>Inactive</w:t>
              </w:r>
            </w:ins>
          </w:p>
        </w:tc>
      </w:tr>
      <w:tr w:rsidR="00D44E8C" w:rsidRPr="0077509D" w14:paraId="3BCCFE35" w14:textId="77777777" w:rsidTr="005C5CEB">
        <w:trPr>
          <w:gridAfter w:val="1"/>
          <w:wAfter w:w="10" w:type="dxa"/>
        </w:trPr>
        <w:tc>
          <w:tcPr>
            <w:tcW w:w="1059" w:type="dxa"/>
            <w:tcBorders>
              <w:right w:val="single" w:sz="4" w:space="0" w:color="000000" w:themeColor="text1"/>
            </w:tcBorders>
            <w:shd w:val="clear" w:color="auto" w:fill="FBD4B4" w:themeFill="accent6" w:themeFillTint="66"/>
            <w:vAlign w:val="center"/>
          </w:tcPr>
          <w:p w14:paraId="61AC4EA8" w14:textId="3CE6631A" w:rsidR="00D44E8C" w:rsidRPr="0077509D" w:rsidRDefault="00D44E8C"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 xml:space="preserve">Monitoring </w:t>
            </w:r>
            <w:r w:rsidRPr="0077509D">
              <w:rPr>
                <w:rFonts w:ascii="Times New Roman" w:hAnsi="Times New Roman" w:cs="Times New Roman"/>
                <w:sz w:val="18"/>
                <w:szCs w:val="18"/>
              </w:rPr>
              <w:t>Strip</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#2</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2A5275E6" w14:textId="14168EF1" w:rsidR="00D44E8C" w:rsidRPr="0077509D" w:rsidRDefault="00D44E8C"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Shoreline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(location </w:t>
            </w:r>
            <w:r w:rsidRPr="0077509D">
              <w:rPr>
                <w:rFonts w:ascii="Times New Roman" w:hAnsi="Times New Roman" w:cs="Times New Roman"/>
                <w:sz w:val="18"/>
                <w:szCs w:val="18"/>
              </w:rPr>
              <w:t>provided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in</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S4 </w:t>
            </w:r>
            <w:r w:rsidRPr="0077509D">
              <w:rPr>
                <w:rFonts w:ascii="Times New Roman" w:hAnsi="Times New Roman" w:cs="Times New Roman"/>
                <w:sz w:val="18"/>
                <w:szCs w:val="18"/>
              </w:rPr>
              <w:t>DWG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T-14</w:t>
            </w:r>
            <w:r w:rsidRPr="0077509D">
              <w:rPr>
                <w:rFonts w:ascii="Times New Roman" w:hAnsi="Times New Roman" w:cs="Times New Roman"/>
                <w:spacing w:val="-2"/>
                <w:sz w:val="18"/>
                <w:szCs w:val="18"/>
              </w:rPr>
              <w:t xml:space="preserve"> dated </w:t>
            </w:r>
            <w:r w:rsidRPr="0077509D">
              <w:rPr>
                <w:rFonts w:ascii="Times New Roman" w:hAnsi="Times New Roman" w:cs="Times New Roman"/>
                <w:sz w:val="18"/>
                <w:szCs w:val="18"/>
              </w:rPr>
              <w:t>March</w:t>
            </w:r>
            <w:r w:rsidRPr="0077509D">
              <w:rPr>
                <w:rFonts w:ascii="Times New Roman" w:hAnsi="Times New Roman" w:cs="Times New Roman"/>
                <w:spacing w:val="-9"/>
                <w:sz w:val="18"/>
                <w:szCs w:val="18"/>
              </w:rPr>
              <w:t xml:space="preserve"> </w:t>
            </w:r>
            <w:r w:rsidRPr="0077509D">
              <w:rPr>
                <w:rFonts w:ascii="Times New Roman" w:hAnsi="Times New Roman" w:cs="Times New Roman"/>
                <w:spacing w:val="-2"/>
                <w:sz w:val="18"/>
                <w:szCs w:val="18"/>
              </w:rPr>
              <w:t>2007)</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3881BD7D" w14:textId="009448B1" w:rsidR="00D44E8C" w:rsidRPr="0077509D" w:rsidRDefault="00D44E8C" w:rsidP="0077509D">
            <w:pPr>
              <w:pStyle w:val="TableParagraph"/>
              <w:spacing w:before="40" w:after="40"/>
              <w:ind w:left="110"/>
              <w:rPr>
                <w:rFonts w:ascii="Times New Roman" w:hAnsi="Times New Roman" w:cs="Times New Roman"/>
                <w:sz w:val="18"/>
                <w:szCs w:val="18"/>
              </w:rPr>
            </w:pPr>
            <w:del w:id="1779" w:author="Lisa Mah" w:date="2026-06-08T15:11:00Z" w16du:dateUtc="2026-06-08T21:11:00Z">
              <w:r w:rsidRPr="0077509D" w:rsidDel="0006374A">
                <w:rPr>
                  <w:rFonts w:ascii="Times New Roman" w:hAnsi="Times New Roman" w:cs="Times New Roman"/>
                  <w:spacing w:val="-2"/>
                  <w:sz w:val="18"/>
                  <w:szCs w:val="18"/>
                </w:rPr>
                <w:delText>Construction, Operations, Closure</w:delText>
              </w:r>
            </w:del>
            <w:ins w:id="1780" w:author="Lisa Mah" w:date="2026-06-08T15:11:00Z" w16du:dateUtc="2026-06-08T21:11:00Z">
              <w:r w:rsidR="0006374A">
                <w:rPr>
                  <w:rFonts w:ascii="Times New Roman" w:hAnsi="Times New Roman" w:cs="Times New Roman"/>
                  <w:spacing w:val="-2"/>
                  <w:sz w:val="18"/>
                  <w:szCs w:val="18"/>
                </w:rPr>
                <w:t>Inactive</w:t>
              </w:r>
            </w:ins>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644F4271" w14:textId="7DC09BDE" w:rsidR="00D44E8C" w:rsidRPr="0077509D" w:rsidRDefault="0077509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Erosion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via</w:t>
            </w:r>
            <w:r w:rsidRPr="0077509D">
              <w:rPr>
                <w:rFonts w:ascii="Times New Roman" w:hAnsi="Times New Roman" w:cs="Times New Roman"/>
                <w:spacing w:val="-2"/>
                <w:sz w:val="18"/>
                <w:szCs w:val="18"/>
              </w:rPr>
              <w:t xml:space="preserve"> bathymetric </w:t>
            </w:r>
            <w:r w:rsidRPr="0077509D">
              <w:rPr>
                <w:rFonts w:ascii="Times New Roman" w:hAnsi="Times New Roman" w:cs="Times New Roman"/>
                <w:sz w:val="18"/>
                <w:szCs w:val="18"/>
              </w:rPr>
              <w:t>survey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underwater </w:t>
            </w:r>
            <w:r w:rsidRPr="0077509D">
              <w:rPr>
                <w:rFonts w:ascii="Times New Roman" w:hAnsi="Times New Roman" w:cs="Times New Roman"/>
                <w:sz w:val="18"/>
                <w:szCs w:val="18"/>
              </w:rPr>
              <w:t>section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2"/>
                <w:sz w:val="18"/>
                <w:szCs w:val="18"/>
              </w:rPr>
              <w:t xml:space="preserve"> monitoring </w:t>
            </w:r>
            <w:r w:rsidRPr="0077509D">
              <w:rPr>
                <w:rFonts w:ascii="Times New Roman" w:hAnsi="Times New Roman" w:cs="Times New Roman"/>
                <w:sz w:val="18"/>
                <w:szCs w:val="18"/>
              </w:rPr>
              <w:t>strip</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down</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original </w:t>
            </w:r>
            <w:r w:rsidRPr="0077509D">
              <w:rPr>
                <w:rFonts w:ascii="Times New Roman" w:hAnsi="Times New Roman" w:cs="Times New Roman"/>
                <w:sz w:val="18"/>
                <w:szCs w:val="18"/>
              </w:rPr>
              <w:t>Tailings</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Impoundment </w:t>
            </w:r>
            <w:r w:rsidRPr="0077509D">
              <w:rPr>
                <w:rFonts w:ascii="Times New Roman" w:hAnsi="Times New Roman" w:cs="Times New Roman"/>
                <w:sz w:val="18"/>
                <w:szCs w:val="18"/>
              </w:rPr>
              <w:t>Area</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water</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level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28.3</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10"/>
                <w:sz w:val="18"/>
                <w:szCs w:val="18"/>
              </w:rPr>
              <w:t>m</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4FB4E7AE" w14:textId="1F2D3847" w:rsidR="00D44E8C" w:rsidRPr="0077509D" w:rsidRDefault="00D44E8C" w:rsidP="0077509D">
            <w:pPr>
              <w:pStyle w:val="TableParagraph"/>
              <w:spacing w:before="40" w:after="40"/>
              <w:ind w:left="110"/>
              <w:rPr>
                <w:rFonts w:ascii="Times New Roman" w:hAnsi="Times New Roman" w:cs="Times New Roman"/>
                <w:sz w:val="18"/>
                <w:szCs w:val="18"/>
              </w:rPr>
            </w:pPr>
            <w:del w:id="1781" w:author="Lisa Mah" w:date="2026-06-08T14:02:00Z" w16du:dateUtc="2026-06-08T20:02:00Z">
              <w:r w:rsidRPr="0077509D" w:rsidDel="005265D0">
                <w:rPr>
                  <w:rFonts w:ascii="Times New Roman" w:hAnsi="Times New Roman" w:cs="Times New Roman"/>
                  <w:spacing w:val="-2"/>
                  <w:sz w:val="18"/>
                  <w:szCs w:val="18"/>
                </w:rPr>
                <w:delText>Annually</w:delText>
              </w:r>
            </w:del>
            <w:ins w:id="1782" w:author="Lisa Mah" w:date="2026-06-08T14:02:00Z" w16du:dateUtc="2026-06-08T20:02:00Z">
              <w:r w:rsidR="005265D0">
                <w:rPr>
                  <w:rFonts w:ascii="Times New Roman" w:hAnsi="Times New Roman" w:cs="Times New Roman"/>
                  <w:spacing w:val="-2"/>
                  <w:sz w:val="18"/>
                  <w:szCs w:val="18"/>
                </w:rPr>
                <w:t>Inactive</w:t>
              </w:r>
            </w:ins>
          </w:p>
        </w:tc>
        <w:tc>
          <w:tcPr>
            <w:tcW w:w="3231" w:type="dxa"/>
            <w:tcBorders>
              <w:left w:val="single" w:sz="4" w:space="0" w:color="000000" w:themeColor="text1"/>
            </w:tcBorders>
            <w:shd w:val="clear" w:color="auto" w:fill="FBD4B4" w:themeFill="accent6" w:themeFillTint="66"/>
            <w:vAlign w:val="center"/>
          </w:tcPr>
          <w:p w14:paraId="6A28D700" w14:textId="6A74C818" w:rsidR="00D44E8C" w:rsidRPr="0077509D" w:rsidRDefault="00D44E8C" w:rsidP="0077509D">
            <w:pPr>
              <w:pStyle w:val="TableParagraph"/>
              <w:spacing w:before="40" w:after="40"/>
              <w:ind w:left="112"/>
              <w:rPr>
                <w:rFonts w:ascii="Times New Roman" w:hAnsi="Times New Roman" w:cs="Times New Roman"/>
                <w:sz w:val="18"/>
                <w:szCs w:val="18"/>
              </w:rPr>
            </w:pPr>
            <w:del w:id="1783" w:author="Lisa Mah" w:date="2026-06-08T14:03:00Z" w16du:dateUtc="2026-06-08T20:03:00Z">
              <w:r w:rsidRPr="0077509D" w:rsidDel="00BB252E">
                <w:rPr>
                  <w:rFonts w:ascii="Times New Roman" w:hAnsi="Times New Roman" w:cs="Times New Roman"/>
                  <w:spacing w:val="-2"/>
                  <w:sz w:val="18"/>
                  <w:szCs w:val="18"/>
                </w:rPr>
                <w:delText>Annually</w:delText>
              </w:r>
            </w:del>
            <w:ins w:id="1784" w:author="Lisa Mah" w:date="2026-06-08T14:03:00Z" w16du:dateUtc="2026-06-08T20:03:00Z">
              <w:r w:rsidR="00BB252E">
                <w:rPr>
                  <w:rFonts w:ascii="Times New Roman" w:hAnsi="Times New Roman" w:cs="Times New Roman"/>
                  <w:spacing w:val="-2"/>
                  <w:sz w:val="18"/>
                  <w:szCs w:val="18"/>
                </w:rPr>
                <w:t>Inactive</w:t>
              </w:r>
            </w:ins>
          </w:p>
        </w:tc>
      </w:tr>
      <w:tr w:rsidR="0077509D" w:rsidRPr="0077509D" w14:paraId="7FAEE8F6" w14:textId="77777777" w:rsidTr="005C5CEB">
        <w:trPr>
          <w:gridAfter w:val="1"/>
          <w:wAfter w:w="10" w:type="dxa"/>
        </w:trPr>
        <w:tc>
          <w:tcPr>
            <w:tcW w:w="1059" w:type="dxa"/>
            <w:tcBorders>
              <w:right w:val="single" w:sz="4" w:space="0" w:color="000000" w:themeColor="text1"/>
            </w:tcBorders>
            <w:shd w:val="clear" w:color="auto" w:fill="FBD4B4" w:themeFill="accent6" w:themeFillTint="66"/>
            <w:vAlign w:val="center"/>
          </w:tcPr>
          <w:p w14:paraId="07FDAD51" w14:textId="4F00B8B1" w:rsidR="0077509D" w:rsidRPr="0077509D" w:rsidRDefault="0077509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 xml:space="preserve">Monitoring </w:t>
            </w:r>
            <w:r w:rsidRPr="0077509D">
              <w:rPr>
                <w:rFonts w:ascii="Times New Roman" w:hAnsi="Times New Roman" w:cs="Times New Roman"/>
                <w:sz w:val="18"/>
                <w:szCs w:val="18"/>
              </w:rPr>
              <w:t>Strip</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#3</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29EEB4A0"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Shoreline</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45941A71"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Inactive</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5DC7435B" w14:textId="77777777" w:rsidR="0077509D" w:rsidRPr="0077509D" w:rsidRDefault="0077509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Inactive</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406FDFE3"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Inactive</w:t>
            </w:r>
          </w:p>
        </w:tc>
        <w:tc>
          <w:tcPr>
            <w:tcW w:w="3231" w:type="dxa"/>
            <w:tcBorders>
              <w:left w:val="single" w:sz="4" w:space="0" w:color="000000" w:themeColor="text1"/>
            </w:tcBorders>
            <w:shd w:val="clear" w:color="auto" w:fill="FBD4B4" w:themeFill="accent6" w:themeFillTint="66"/>
            <w:vAlign w:val="center"/>
          </w:tcPr>
          <w:p w14:paraId="1EECDB89" w14:textId="77777777" w:rsidR="0077509D" w:rsidRPr="0077509D" w:rsidRDefault="0077509D"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pacing w:val="-2"/>
                <w:sz w:val="18"/>
                <w:szCs w:val="18"/>
              </w:rPr>
              <w:t>Inactive</w:t>
            </w:r>
          </w:p>
        </w:tc>
      </w:tr>
      <w:tr w:rsidR="00333C52" w:rsidRPr="0077509D" w14:paraId="222BD58C" w14:textId="77777777" w:rsidTr="005C5CEB">
        <w:trPr>
          <w:gridAfter w:val="1"/>
          <w:wAfter w:w="10" w:type="dxa"/>
        </w:trPr>
        <w:tc>
          <w:tcPr>
            <w:tcW w:w="1059" w:type="dxa"/>
            <w:tcBorders>
              <w:right w:val="single" w:sz="4" w:space="0" w:color="000000" w:themeColor="text1"/>
            </w:tcBorders>
            <w:shd w:val="clear" w:color="auto" w:fill="FBD4B4" w:themeFill="accent6" w:themeFillTint="66"/>
            <w:vAlign w:val="center"/>
          </w:tcPr>
          <w:p w14:paraId="73B26A0F" w14:textId="7C5DB44B"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Monitoring</w:t>
            </w:r>
            <w:r w:rsidR="0077509D" w:rsidRPr="0077509D">
              <w:rPr>
                <w:rFonts w:ascii="Times New Roman" w:hAnsi="Times New Roman" w:cs="Times New Roman"/>
                <w:sz w:val="18"/>
                <w:szCs w:val="18"/>
              </w:rPr>
              <w:t xml:space="preserve"> Strip</w:t>
            </w:r>
            <w:r w:rsidR="0077509D" w:rsidRPr="0077509D">
              <w:rPr>
                <w:rFonts w:ascii="Times New Roman" w:hAnsi="Times New Roman" w:cs="Times New Roman"/>
                <w:spacing w:val="-2"/>
                <w:sz w:val="18"/>
                <w:szCs w:val="18"/>
              </w:rPr>
              <w:t xml:space="preserve"> </w:t>
            </w:r>
            <w:r w:rsidR="0077509D" w:rsidRPr="0077509D">
              <w:rPr>
                <w:rFonts w:ascii="Times New Roman" w:hAnsi="Times New Roman" w:cs="Times New Roman"/>
                <w:spacing w:val="-5"/>
                <w:sz w:val="18"/>
                <w:szCs w:val="18"/>
              </w:rPr>
              <w:t>#4</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1E9BB883"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Shoreline</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57024531"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Inactive</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0D254D35"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Inactive</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6B0FAD03"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Inactive</w:t>
            </w:r>
          </w:p>
        </w:tc>
        <w:tc>
          <w:tcPr>
            <w:tcW w:w="3231" w:type="dxa"/>
            <w:tcBorders>
              <w:left w:val="single" w:sz="4" w:space="0" w:color="000000" w:themeColor="text1"/>
            </w:tcBorders>
            <w:shd w:val="clear" w:color="auto" w:fill="FBD4B4" w:themeFill="accent6" w:themeFillTint="66"/>
            <w:vAlign w:val="center"/>
          </w:tcPr>
          <w:p w14:paraId="536D4639" w14:textId="77777777" w:rsidR="00333C52" w:rsidRPr="0077509D" w:rsidRDefault="00034780"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pacing w:val="-2"/>
                <w:sz w:val="18"/>
                <w:szCs w:val="18"/>
              </w:rPr>
              <w:t>Inactive</w:t>
            </w:r>
          </w:p>
        </w:tc>
      </w:tr>
      <w:tr w:rsidR="0077509D" w:rsidRPr="0077509D" w14:paraId="33CA68FC" w14:textId="77777777" w:rsidTr="005C5CEB">
        <w:trPr>
          <w:gridAfter w:val="1"/>
          <w:wAfter w:w="10" w:type="dxa"/>
        </w:trPr>
        <w:tc>
          <w:tcPr>
            <w:tcW w:w="1059" w:type="dxa"/>
            <w:tcBorders>
              <w:right w:val="single" w:sz="4" w:space="0" w:color="000000" w:themeColor="text1"/>
            </w:tcBorders>
            <w:shd w:val="clear" w:color="auto" w:fill="FBD4B4" w:themeFill="accent6" w:themeFillTint="66"/>
            <w:vAlign w:val="center"/>
          </w:tcPr>
          <w:p w14:paraId="50F9ED29" w14:textId="56D63657" w:rsidR="0077509D" w:rsidRPr="0077509D" w:rsidRDefault="0077509D" w:rsidP="000E3400">
            <w:pPr>
              <w:pStyle w:val="TableParagraph"/>
              <w:keepNext/>
              <w:keepLines/>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 xml:space="preserve">Monitoring </w:t>
            </w:r>
            <w:r w:rsidRPr="0077509D">
              <w:rPr>
                <w:rFonts w:ascii="Times New Roman" w:hAnsi="Times New Roman" w:cs="Times New Roman"/>
                <w:sz w:val="18"/>
                <w:szCs w:val="18"/>
              </w:rPr>
              <w:t>Strip</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#5</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1F0C2FF0" w14:textId="5FC83587" w:rsidR="0077509D" w:rsidRPr="0077509D" w:rsidRDefault="0077509D" w:rsidP="000E3400">
            <w:pPr>
              <w:pStyle w:val="TableParagraph"/>
              <w:keepNext/>
              <w:keepLines/>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Shoreline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(location </w:t>
            </w:r>
            <w:r w:rsidRPr="0077509D">
              <w:rPr>
                <w:rFonts w:ascii="Times New Roman" w:hAnsi="Times New Roman" w:cs="Times New Roman"/>
                <w:sz w:val="18"/>
                <w:szCs w:val="18"/>
              </w:rPr>
              <w:t>provided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in</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S4 </w:t>
            </w:r>
            <w:r w:rsidRPr="0077509D">
              <w:rPr>
                <w:rFonts w:ascii="Times New Roman" w:hAnsi="Times New Roman" w:cs="Times New Roman"/>
                <w:sz w:val="18"/>
                <w:szCs w:val="18"/>
              </w:rPr>
              <w:t>DWG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T-14</w:t>
            </w:r>
            <w:r w:rsidRPr="0077509D">
              <w:rPr>
                <w:rFonts w:ascii="Times New Roman" w:hAnsi="Times New Roman" w:cs="Times New Roman"/>
                <w:spacing w:val="-2"/>
                <w:sz w:val="18"/>
                <w:szCs w:val="18"/>
              </w:rPr>
              <w:t xml:space="preserve"> dated </w:t>
            </w:r>
            <w:r w:rsidRPr="0077509D">
              <w:rPr>
                <w:rFonts w:ascii="Times New Roman" w:hAnsi="Times New Roman" w:cs="Times New Roman"/>
                <w:sz w:val="18"/>
                <w:szCs w:val="18"/>
              </w:rPr>
              <w:t>March</w:t>
            </w:r>
            <w:r w:rsidRPr="0077509D">
              <w:rPr>
                <w:rFonts w:ascii="Times New Roman" w:hAnsi="Times New Roman" w:cs="Times New Roman"/>
                <w:spacing w:val="-9"/>
                <w:sz w:val="18"/>
                <w:szCs w:val="18"/>
              </w:rPr>
              <w:t xml:space="preserve"> </w:t>
            </w:r>
            <w:r w:rsidRPr="0077509D">
              <w:rPr>
                <w:rFonts w:ascii="Times New Roman" w:hAnsi="Times New Roman" w:cs="Times New Roman"/>
                <w:spacing w:val="-2"/>
                <w:sz w:val="18"/>
                <w:szCs w:val="18"/>
              </w:rPr>
              <w:t>2007)</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3197CF33" w14:textId="60DDD330" w:rsidR="0077509D" w:rsidRPr="0077509D" w:rsidRDefault="0077509D" w:rsidP="000E3400">
            <w:pPr>
              <w:pStyle w:val="TableParagraph"/>
              <w:keepNext/>
              <w:keepLines/>
              <w:spacing w:before="40" w:after="40"/>
              <w:ind w:left="110"/>
              <w:rPr>
                <w:rFonts w:ascii="Times New Roman" w:hAnsi="Times New Roman" w:cs="Times New Roman"/>
                <w:sz w:val="18"/>
                <w:szCs w:val="18"/>
              </w:rPr>
            </w:pPr>
            <w:del w:id="1785" w:author="Lisa Mah" w:date="2026-06-08T15:11:00Z" w16du:dateUtc="2026-06-08T21:11:00Z">
              <w:r w:rsidRPr="0077509D" w:rsidDel="0006374A">
                <w:rPr>
                  <w:rFonts w:ascii="Times New Roman" w:hAnsi="Times New Roman" w:cs="Times New Roman"/>
                  <w:spacing w:val="-2"/>
                  <w:sz w:val="18"/>
                  <w:szCs w:val="18"/>
                </w:rPr>
                <w:delText>Construction, Operations, Closure</w:delText>
              </w:r>
            </w:del>
            <w:ins w:id="1786" w:author="Lisa Mah" w:date="2026-06-08T15:11:00Z" w16du:dateUtc="2026-06-08T21:11:00Z">
              <w:r w:rsidR="0006374A">
                <w:rPr>
                  <w:rFonts w:ascii="Times New Roman" w:hAnsi="Times New Roman" w:cs="Times New Roman"/>
                  <w:spacing w:val="-2"/>
                  <w:sz w:val="18"/>
                  <w:szCs w:val="18"/>
                </w:rPr>
                <w:t>Inactive</w:t>
              </w:r>
            </w:ins>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27F4962B" w14:textId="72024E94" w:rsidR="0077509D" w:rsidRPr="0077509D" w:rsidRDefault="0077509D" w:rsidP="000E3400">
            <w:pPr>
              <w:pStyle w:val="TableParagraph"/>
              <w:keepNext/>
              <w:keepLines/>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Erosion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via</w:t>
            </w:r>
            <w:r w:rsidRPr="0077509D">
              <w:rPr>
                <w:rFonts w:ascii="Times New Roman" w:hAnsi="Times New Roman" w:cs="Times New Roman"/>
                <w:spacing w:val="-2"/>
                <w:sz w:val="18"/>
                <w:szCs w:val="18"/>
              </w:rPr>
              <w:t xml:space="preserve"> bathymetric </w:t>
            </w:r>
            <w:r w:rsidRPr="0077509D">
              <w:rPr>
                <w:rFonts w:ascii="Times New Roman" w:hAnsi="Times New Roman" w:cs="Times New Roman"/>
                <w:sz w:val="18"/>
                <w:szCs w:val="18"/>
              </w:rPr>
              <w:t>survey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underwater </w:t>
            </w:r>
            <w:r w:rsidRPr="0077509D">
              <w:rPr>
                <w:rFonts w:ascii="Times New Roman" w:hAnsi="Times New Roman" w:cs="Times New Roman"/>
                <w:sz w:val="18"/>
                <w:szCs w:val="18"/>
              </w:rPr>
              <w:t>section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2"/>
                <w:sz w:val="18"/>
                <w:szCs w:val="18"/>
              </w:rPr>
              <w:t xml:space="preserve"> monitoring </w:t>
            </w:r>
            <w:r w:rsidRPr="0077509D">
              <w:rPr>
                <w:rFonts w:ascii="Times New Roman" w:hAnsi="Times New Roman" w:cs="Times New Roman"/>
                <w:sz w:val="18"/>
                <w:szCs w:val="18"/>
              </w:rPr>
              <w:t>strip</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down</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original </w:t>
            </w:r>
            <w:r w:rsidRPr="0077509D">
              <w:rPr>
                <w:rFonts w:ascii="Times New Roman" w:hAnsi="Times New Roman" w:cs="Times New Roman"/>
                <w:sz w:val="18"/>
                <w:szCs w:val="18"/>
              </w:rPr>
              <w:t>Tailings</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Impoundment </w:t>
            </w:r>
            <w:r w:rsidRPr="0077509D">
              <w:rPr>
                <w:rFonts w:ascii="Times New Roman" w:hAnsi="Times New Roman" w:cs="Times New Roman"/>
                <w:sz w:val="18"/>
                <w:szCs w:val="18"/>
              </w:rPr>
              <w:t>Area</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water</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level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28.3</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10"/>
                <w:sz w:val="18"/>
                <w:szCs w:val="18"/>
              </w:rPr>
              <w:t>m</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6D31C3C3" w14:textId="6AB63D97" w:rsidR="0077509D" w:rsidRPr="0077509D" w:rsidRDefault="0077509D" w:rsidP="000E3400">
            <w:pPr>
              <w:pStyle w:val="TableParagraph"/>
              <w:keepNext/>
              <w:keepLines/>
              <w:spacing w:before="40" w:after="40"/>
              <w:ind w:left="110"/>
              <w:rPr>
                <w:rFonts w:ascii="Times New Roman" w:hAnsi="Times New Roman" w:cs="Times New Roman"/>
                <w:sz w:val="18"/>
                <w:szCs w:val="18"/>
              </w:rPr>
            </w:pPr>
            <w:del w:id="1787" w:author="Lisa Mah" w:date="2026-06-08T14:02:00Z" w16du:dateUtc="2026-06-08T20:02:00Z">
              <w:r w:rsidRPr="0077509D" w:rsidDel="005265D0">
                <w:rPr>
                  <w:rFonts w:ascii="Times New Roman" w:hAnsi="Times New Roman" w:cs="Times New Roman"/>
                  <w:spacing w:val="-2"/>
                  <w:sz w:val="18"/>
                  <w:szCs w:val="18"/>
                </w:rPr>
                <w:delText>Annually</w:delText>
              </w:r>
            </w:del>
            <w:ins w:id="1788" w:author="Lisa Mah" w:date="2026-06-08T14:02:00Z" w16du:dateUtc="2026-06-08T20:02:00Z">
              <w:r w:rsidR="005265D0">
                <w:rPr>
                  <w:rFonts w:ascii="Times New Roman" w:hAnsi="Times New Roman" w:cs="Times New Roman"/>
                  <w:spacing w:val="-2"/>
                  <w:sz w:val="18"/>
                  <w:szCs w:val="18"/>
                </w:rPr>
                <w:t>Inactive</w:t>
              </w:r>
            </w:ins>
          </w:p>
        </w:tc>
        <w:tc>
          <w:tcPr>
            <w:tcW w:w="3231" w:type="dxa"/>
            <w:tcBorders>
              <w:left w:val="single" w:sz="4" w:space="0" w:color="000000" w:themeColor="text1"/>
            </w:tcBorders>
            <w:shd w:val="clear" w:color="auto" w:fill="FBD4B4" w:themeFill="accent6" w:themeFillTint="66"/>
            <w:vAlign w:val="center"/>
          </w:tcPr>
          <w:p w14:paraId="29300F5F" w14:textId="0CE7536C" w:rsidR="0077509D" w:rsidRPr="0077509D" w:rsidRDefault="0077509D" w:rsidP="000E3400">
            <w:pPr>
              <w:pStyle w:val="TableParagraph"/>
              <w:keepNext/>
              <w:keepLines/>
              <w:spacing w:before="40" w:after="40"/>
              <w:ind w:left="113"/>
              <w:rPr>
                <w:rFonts w:ascii="Times New Roman" w:hAnsi="Times New Roman" w:cs="Times New Roman"/>
                <w:sz w:val="18"/>
                <w:szCs w:val="18"/>
              </w:rPr>
            </w:pPr>
            <w:del w:id="1789" w:author="Lisa Mah" w:date="2026-06-08T14:03:00Z" w16du:dateUtc="2026-06-08T20:03:00Z">
              <w:r w:rsidRPr="0077509D" w:rsidDel="00BB252E">
                <w:rPr>
                  <w:rFonts w:ascii="Times New Roman" w:hAnsi="Times New Roman" w:cs="Times New Roman"/>
                  <w:spacing w:val="-2"/>
                  <w:sz w:val="18"/>
                  <w:szCs w:val="18"/>
                </w:rPr>
                <w:delText>Annually</w:delText>
              </w:r>
            </w:del>
            <w:ins w:id="1790" w:author="Lisa Mah" w:date="2026-06-08T14:03:00Z" w16du:dateUtc="2026-06-08T20:03:00Z">
              <w:r w:rsidR="00BB252E">
                <w:rPr>
                  <w:rFonts w:ascii="Times New Roman" w:hAnsi="Times New Roman" w:cs="Times New Roman"/>
                  <w:spacing w:val="-2"/>
                  <w:sz w:val="18"/>
                  <w:szCs w:val="18"/>
                </w:rPr>
                <w:t>Inactive</w:t>
              </w:r>
            </w:ins>
          </w:p>
        </w:tc>
      </w:tr>
      <w:tr w:rsidR="0077509D" w:rsidRPr="0077509D" w14:paraId="49470CC9" w14:textId="77777777" w:rsidTr="005C5CEB">
        <w:trPr>
          <w:gridAfter w:val="1"/>
          <w:wAfter w:w="10" w:type="dxa"/>
        </w:trPr>
        <w:tc>
          <w:tcPr>
            <w:tcW w:w="1059" w:type="dxa"/>
            <w:tcBorders>
              <w:right w:val="single" w:sz="4" w:space="0" w:color="000000" w:themeColor="text1"/>
            </w:tcBorders>
            <w:shd w:val="clear" w:color="auto" w:fill="FBD4B4" w:themeFill="accent6" w:themeFillTint="66"/>
            <w:vAlign w:val="center"/>
          </w:tcPr>
          <w:p w14:paraId="77641D74" w14:textId="65E410EC" w:rsidR="0077509D" w:rsidRPr="0077509D" w:rsidRDefault="0077509D" w:rsidP="0077509D">
            <w:pPr>
              <w:pStyle w:val="TableParagraph"/>
              <w:spacing w:before="40" w:after="40"/>
              <w:ind w:left="107"/>
              <w:rPr>
                <w:rFonts w:ascii="Times New Roman" w:hAnsi="Times New Roman" w:cs="Times New Roman"/>
                <w:spacing w:val="-2"/>
                <w:sz w:val="18"/>
                <w:szCs w:val="18"/>
              </w:rPr>
            </w:pPr>
            <w:r w:rsidRPr="0077509D">
              <w:rPr>
                <w:rFonts w:ascii="Times New Roman" w:hAnsi="Times New Roman" w:cs="Times New Roman"/>
                <w:spacing w:val="-2"/>
                <w:sz w:val="18"/>
                <w:szCs w:val="18"/>
              </w:rPr>
              <w:t xml:space="preserve">Monitoring </w:t>
            </w:r>
            <w:r w:rsidRPr="0077509D">
              <w:rPr>
                <w:rFonts w:ascii="Times New Roman" w:hAnsi="Times New Roman" w:cs="Times New Roman"/>
                <w:sz w:val="18"/>
                <w:szCs w:val="18"/>
              </w:rPr>
              <w:t>Strip</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#6</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56CAECFE" w14:textId="22ECEB8E"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Shoreline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(location </w:t>
            </w:r>
            <w:r w:rsidRPr="0077509D">
              <w:rPr>
                <w:rFonts w:ascii="Times New Roman" w:hAnsi="Times New Roman" w:cs="Times New Roman"/>
                <w:sz w:val="18"/>
                <w:szCs w:val="18"/>
              </w:rPr>
              <w:t>provided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in</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5"/>
                <w:sz w:val="18"/>
                <w:szCs w:val="18"/>
              </w:rPr>
              <w:t xml:space="preserve">S4 </w:t>
            </w:r>
            <w:r w:rsidRPr="0077509D">
              <w:rPr>
                <w:rFonts w:ascii="Times New Roman" w:hAnsi="Times New Roman" w:cs="Times New Roman"/>
                <w:sz w:val="18"/>
                <w:szCs w:val="18"/>
              </w:rPr>
              <w:t>DWG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T-14</w:t>
            </w:r>
            <w:r w:rsidRPr="0077509D">
              <w:rPr>
                <w:rFonts w:ascii="Times New Roman" w:hAnsi="Times New Roman" w:cs="Times New Roman"/>
                <w:spacing w:val="-2"/>
                <w:sz w:val="18"/>
                <w:szCs w:val="18"/>
              </w:rPr>
              <w:t xml:space="preserve"> dated </w:t>
            </w:r>
            <w:r w:rsidRPr="0077509D">
              <w:rPr>
                <w:rFonts w:ascii="Times New Roman" w:hAnsi="Times New Roman" w:cs="Times New Roman"/>
                <w:sz w:val="18"/>
                <w:szCs w:val="18"/>
              </w:rPr>
              <w:t>March</w:t>
            </w:r>
            <w:r w:rsidRPr="0077509D">
              <w:rPr>
                <w:rFonts w:ascii="Times New Roman" w:hAnsi="Times New Roman" w:cs="Times New Roman"/>
                <w:spacing w:val="-9"/>
                <w:sz w:val="18"/>
                <w:szCs w:val="18"/>
              </w:rPr>
              <w:t xml:space="preserve"> </w:t>
            </w:r>
            <w:r w:rsidRPr="0077509D">
              <w:rPr>
                <w:rFonts w:ascii="Times New Roman" w:hAnsi="Times New Roman" w:cs="Times New Roman"/>
                <w:spacing w:val="-2"/>
                <w:sz w:val="18"/>
                <w:szCs w:val="18"/>
              </w:rPr>
              <w:t>2007)</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41F29DDF" w14:textId="319C760F" w:rsidR="0077509D" w:rsidRPr="0077509D" w:rsidRDefault="0077509D" w:rsidP="0077509D">
            <w:pPr>
              <w:pStyle w:val="TableParagraph"/>
              <w:spacing w:before="40" w:after="40"/>
              <w:ind w:left="110"/>
              <w:rPr>
                <w:rFonts w:ascii="Times New Roman" w:hAnsi="Times New Roman" w:cs="Times New Roman"/>
                <w:spacing w:val="-2"/>
                <w:sz w:val="18"/>
                <w:szCs w:val="18"/>
              </w:rPr>
            </w:pPr>
            <w:del w:id="1791" w:author="Lisa Mah" w:date="2026-06-08T15:11:00Z" w16du:dateUtc="2026-06-08T21:11:00Z">
              <w:r w:rsidRPr="0077509D" w:rsidDel="0006374A">
                <w:rPr>
                  <w:rFonts w:ascii="Times New Roman" w:hAnsi="Times New Roman" w:cs="Times New Roman"/>
                  <w:spacing w:val="-2"/>
                  <w:sz w:val="18"/>
                  <w:szCs w:val="18"/>
                </w:rPr>
                <w:delText>Construction, Operations, Closure</w:delText>
              </w:r>
            </w:del>
            <w:ins w:id="1792" w:author="Lisa Mah" w:date="2026-06-08T15:11:00Z" w16du:dateUtc="2026-06-08T21:11:00Z">
              <w:r w:rsidR="0006374A">
                <w:rPr>
                  <w:rFonts w:ascii="Times New Roman" w:hAnsi="Times New Roman" w:cs="Times New Roman"/>
                  <w:spacing w:val="-2"/>
                  <w:sz w:val="18"/>
                  <w:szCs w:val="18"/>
                </w:rPr>
                <w:t>Inactive</w:t>
              </w:r>
            </w:ins>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139F4670" w14:textId="2CB6E34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Erosion</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via</w:t>
            </w:r>
            <w:r w:rsidRPr="0077509D">
              <w:rPr>
                <w:rFonts w:ascii="Times New Roman" w:hAnsi="Times New Roman" w:cs="Times New Roman"/>
                <w:spacing w:val="-2"/>
                <w:sz w:val="18"/>
                <w:szCs w:val="18"/>
              </w:rPr>
              <w:t xml:space="preserve"> bathymetric </w:t>
            </w:r>
            <w:r w:rsidRPr="0077509D">
              <w:rPr>
                <w:rFonts w:ascii="Times New Roman" w:hAnsi="Times New Roman" w:cs="Times New Roman"/>
                <w:sz w:val="18"/>
                <w:szCs w:val="18"/>
              </w:rPr>
              <w:t>survey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underwater </w:t>
            </w:r>
            <w:r w:rsidRPr="0077509D">
              <w:rPr>
                <w:rFonts w:ascii="Times New Roman" w:hAnsi="Times New Roman" w:cs="Times New Roman"/>
                <w:sz w:val="18"/>
                <w:szCs w:val="18"/>
              </w:rPr>
              <w:t>section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2"/>
                <w:sz w:val="18"/>
                <w:szCs w:val="18"/>
              </w:rPr>
              <w:t xml:space="preserve"> monitoring </w:t>
            </w:r>
            <w:r w:rsidRPr="0077509D">
              <w:rPr>
                <w:rFonts w:ascii="Times New Roman" w:hAnsi="Times New Roman" w:cs="Times New Roman"/>
                <w:sz w:val="18"/>
                <w:szCs w:val="18"/>
              </w:rPr>
              <w:t>strip</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down</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the</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 xml:space="preserve">original </w:t>
            </w:r>
            <w:r w:rsidRPr="0077509D">
              <w:rPr>
                <w:rFonts w:ascii="Times New Roman" w:hAnsi="Times New Roman" w:cs="Times New Roman"/>
                <w:sz w:val="18"/>
                <w:szCs w:val="18"/>
              </w:rPr>
              <w:t>Tailings</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Impoundment </w:t>
            </w:r>
            <w:r w:rsidRPr="0077509D">
              <w:rPr>
                <w:rFonts w:ascii="Times New Roman" w:hAnsi="Times New Roman" w:cs="Times New Roman"/>
                <w:sz w:val="18"/>
                <w:szCs w:val="18"/>
              </w:rPr>
              <w:t>Area</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water</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level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28.3</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10"/>
                <w:sz w:val="18"/>
                <w:szCs w:val="18"/>
              </w:rPr>
              <w:t>m</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605DE2AB" w14:textId="6DFE138F" w:rsidR="0077509D" w:rsidRPr="0077509D" w:rsidRDefault="0077509D" w:rsidP="0077509D">
            <w:pPr>
              <w:pStyle w:val="TableParagraph"/>
              <w:spacing w:before="40" w:after="40"/>
              <w:ind w:left="110"/>
              <w:rPr>
                <w:rFonts w:ascii="Times New Roman" w:hAnsi="Times New Roman" w:cs="Times New Roman"/>
                <w:spacing w:val="-2"/>
                <w:sz w:val="18"/>
                <w:szCs w:val="18"/>
              </w:rPr>
            </w:pPr>
            <w:del w:id="1793" w:author="Lisa Mah" w:date="2026-06-08T14:02:00Z" w16du:dateUtc="2026-06-08T20:02:00Z">
              <w:r w:rsidRPr="0077509D" w:rsidDel="005265D0">
                <w:rPr>
                  <w:rFonts w:ascii="Times New Roman" w:hAnsi="Times New Roman" w:cs="Times New Roman"/>
                  <w:spacing w:val="-2"/>
                  <w:sz w:val="18"/>
                  <w:szCs w:val="18"/>
                </w:rPr>
                <w:delText>Annually</w:delText>
              </w:r>
            </w:del>
            <w:ins w:id="1794" w:author="Lisa Mah" w:date="2026-06-08T14:02:00Z" w16du:dateUtc="2026-06-08T20:02:00Z">
              <w:r w:rsidR="005265D0">
                <w:rPr>
                  <w:rFonts w:ascii="Times New Roman" w:hAnsi="Times New Roman" w:cs="Times New Roman"/>
                  <w:spacing w:val="-2"/>
                  <w:sz w:val="18"/>
                  <w:szCs w:val="18"/>
                </w:rPr>
                <w:t>Inactive</w:t>
              </w:r>
            </w:ins>
          </w:p>
        </w:tc>
        <w:tc>
          <w:tcPr>
            <w:tcW w:w="3231" w:type="dxa"/>
            <w:tcBorders>
              <w:left w:val="single" w:sz="4" w:space="0" w:color="000000" w:themeColor="text1"/>
            </w:tcBorders>
            <w:shd w:val="clear" w:color="auto" w:fill="FBD4B4" w:themeFill="accent6" w:themeFillTint="66"/>
            <w:vAlign w:val="center"/>
          </w:tcPr>
          <w:p w14:paraId="0CCDABDE" w14:textId="50FA523C" w:rsidR="0077509D" w:rsidRPr="0077509D" w:rsidRDefault="0077509D" w:rsidP="0077509D">
            <w:pPr>
              <w:pStyle w:val="TableParagraph"/>
              <w:spacing w:before="40" w:after="40"/>
              <w:ind w:left="113"/>
              <w:rPr>
                <w:rFonts w:ascii="Times New Roman" w:hAnsi="Times New Roman" w:cs="Times New Roman"/>
                <w:spacing w:val="-2"/>
                <w:sz w:val="18"/>
                <w:szCs w:val="18"/>
              </w:rPr>
            </w:pPr>
            <w:del w:id="1795" w:author="Lisa Mah" w:date="2026-06-08T14:03:00Z" w16du:dateUtc="2026-06-08T20:03:00Z">
              <w:r w:rsidRPr="0077509D" w:rsidDel="00BB252E">
                <w:rPr>
                  <w:rFonts w:ascii="Times New Roman" w:hAnsi="Times New Roman" w:cs="Times New Roman"/>
                  <w:spacing w:val="-2"/>
                  <w:sz w:val="18"/>
                  <w:szCs w:val="18"/>
                </w:rPr>
                <w:delText>Annually</w:delText>
              </w:r>
            </w:del>
            <w:ins w:id="1796" w:author="Lisa Mah" w:date="2026-06-08T14:03:00Z" w16du:dateUtc="2026-06-08T20:03:00Z">
              <w:r w:rsidR="00BB252E">
                <w:rPr>
                  <w:rFonts w:ascii="Times New Roman" w:hAnsi="Times New Roman" w:cs="Times New Roman"/>
                  <w:spacing w:val="-2"/>
                  <w:sz w:val="18"/>
                  <w:szCs w:val="18"/>
                </w:rPr>
                <w:t>Inactive</w:t>
              </w:r>
            </w:ins>
          </w:p>
        </w:tc>
      </w:tr>
      <w:tr w:rsidR="0077509D" w:rsidRPr="0077509D" w14:paraId="6ADA4020" w14:textId="77777777" w:rsidTr="1A206751">
        <w:trPr>
          <w:gridAfter w:val="1"/>
          <w:wAfter w:w="10" w:type="dxa"/>
        </w:trPr>
        <w:tc>
          <w:tcPr>
            <w:tcW w:w="1059" w:type="dxa"/>
            <w:tcBorders>
              <w:top w:val="nil"/>
              <w:left w:val="single" w:sz="4" w:space="0" w:color="000000" w:themeColor="text1"/>
              <w:bottom w:val="single" w:sz="4" w:space="0" w:color="000000" w:themeColor="text1"/>
              <w:right w:val="single" w:sz="4" w:space="0" w:color="000000" w:themeColor="text1"/>
            </w:tcBorders>
            <w:shd w:val="clear" w:color="auto" w:fill="BEBEBE"/>
            <w:vAlign w:val="center"/>
          </w:tcPr>
          <w:p w14:paraId="0A5E7C7C" w14:textId="77777777" w:rsidR="0077509D" w:rsidRPr="0077509D" w:rsidRDefault="0077509D" w:rsidP="0077509D">
            <w:pPr>
              <w:pStyle w:val="TableParagraph"/>
              <w:spacing w:before="40" w:after="40"/>
              <w:ind w:left="112"/>
              <w:rPr>
                <w:rFonts w:ascii="Times New Roman" w:hAnsi="Times New Roman" w:cs="Times New Roman"/>
                <w:b/>
                <w:sz w:val="18"/>
                <w:szCs w:val="18"/>
              </w:rPr>
            </w:pPr>
            <w:r w:rsidRPr="0077509D">
              <w:rPr>
                <w:rFonts w:ascii="Times New Roman" w:hAnsi="Times New Roman" w:cs="Times New Roman"/>
                <w:b/>
                <w:spacing w:val="-2"/>
                <w:sz w:val="18"/>
                <w:szCs w:val="18"/>
              </w:rPr>
              <w:t>Madrid</w:t>
            </w:r>
          </w:p>
        </w:tc>
        <w:tc>
          <w:tcPr>
            <w:tcW w:w="2170" w:type="dxa"/>
            <w:tcBorders>
              <w:top w:val="nil"/>
              <w:left w:val="single" w:sz="4" w:space="0" w:color="000000" w:themeColor="text1"/>
              <w:bottom w:val="single" w:sz="4" w:space="0" w:color="000000" w:themeColor="text1"/>
              <w:right w:val="single" w:sz="4" w:space="0" w:color="000000" w:themeColor="text1"/>
            </w:tcBorders>
            <w:shd w:val="clear" w:color="auto" w:fill="BEBEBE"/>
            <w:vAlign w:val="center"/>
          </w:tcPr>
          <w:p w14:paraId="65DA521F" w14:textId="77777777" w:rsidR="0077509D" w:rsidRPr="0077509D" w:rsidRDefault="0077509D" w:rsidP="0077509D">
            <w:pPr>
              <w:pStyle w:val="TableParagraph"/>
              <w:spacing w:before="40" w:after="40"/>
              <w:rPr>
                <w:rFonts w:ascii="Times New Roman" w:hAnsi="Times New Roman" w:cs="Times New Roman"/>
                <w:sz w:val="18"/>
                <w:szCs w:val="18"/>
              </w:rPr>
            </w:pPr>
          </w:p>
        </w:tc>
        <w:tc>
          <w:tcPr>
            <w:tcW w:w="1800" w:type="dxa"/>
            <w:tcBorders>
              <w:top w:val="nil"/>
              <w:left w:val="single" w:sz="4" w:space="0" w:color="000000" w:themeColor="text1"/>
              <w:bottom w:val="single" w:sz="4" w:space="0" w:color="000000" w:themeColor="text1"/>
              <w:right w:val="single" w:sz="4" w:space="0" w:color="000000" w:themeColor="text1"/>
            </w:tcBorders>
            <w:shd w:val="clear" w:color="auto" w:fill="BEBEBE"/>
            <w:vAlign w:val="center"/>
          </w:tcPr>
          <w:p w14:paraId="038D6E7E" w14:textId="77777777" w:rsidR="0077509D" w:rsidRPr="0077509D" w:rsidRDefault="0077509D" w:rsidP="0077509D">
            <w:pPr>
              <w:pStyle w:val="TableParagraph"/>
              <w:spacing w:before="40" w:after="40"/>
              <w:rPr>
                <w:rFonts w:ascii="Times New Roman" w:hAnsi="Times New Roman" w:cs="Times New Roman"/>
                <w:sz w:val="18"/>
                <w:szCs w:val="18"/>
              </w:rPr>
            </w:pPr>
          </w:p>
        </w:tc>
        <w:tc>
          <w:tcPr>
            <w:tcW w:w="3240" w:type="dxa"/>
            <w:tcBorders>
              <w:top w:val="nil"/>
              <w:left w:val="single" w:sz="4" w:space="0" w:color="000000" w:themeColor="text1"/>
              <w:bottom w:val="single" w:sz="4" w:space="0" w:color="000000" w:themeColor="text1"/>
              <w:right w:val="single" w:sz="4" w:space="0" w:color="000000" w:themeColor="text1"/>
            </w:tcBorders>
            <w:shd w:val="clear" w:color="auto" w:fill="BEBEBE"/>
            <w:vAlign w:val="center"/>
          </w:tcPr>
          <w:p w14:paraId="63D49B95" w14:textId="77777777" w:rsidR="0077509D" w:rsidRPr="0077509D" w:rsidRDefault="0077509D" w:rsidP="0077509D">
            <w:pPr>
              <w:pStyle w:val="TableParagraph"/>
              <w:spacing w:before="40" w:after="40"/>
              <w:rPr>
                <w:rFonts w:ascii="Times New Roman" w:hAnsi="Times New Roman" w:cs="Times New Roman"/>
                <w:sz w:val="18"/>
                <w:szCs w:val="18"/>
              </w:rPr>
            </w:pPr>
          </w:p>
        </w:tc>
        <w:tc>
          <w:tcPr>
            <w:tcW w:w="2790" w:type="dxa"/>
            <w:tcBorders>
              <w:top w:val="nil"/>
              <w:left w:val="single" w:sz="4" w:space="0" w:color="000000" w:themeColor="text1"/>
              <w:bottom w:val="single" w:sz="4" w:space="0" w:color="000000" w:themeColor="text1"/>
              <w:right w:val="single" w:sz="4" w:space="0" w:color="000000" w:themeColor="text1"/>
            </w:tcBorders>
            <w:shd w:val="clear" w:color="auto" w:fill="BEBEBE"/>
            <w:vAlign w:val="center"/>
          </w:tcPr>
          <w:p w14:paraId="6E618BBA" w14:textId="77777777" w:rsidR="0077509D" w:rsidRPr="0077509D" w:rsidRDefault="0077509D" w:rsidP="0077509D">
            <w:pPr>
              <w:pStyle w:val="TableParagraph"/>
              <w:spacing w:before="40" w:after="40"/>
              <w:rPr>
                <w:rFonts w:ascii="Times New Roman" w:hAnsi="Times New Roman" w:cs="Times New Roman"/>
                <w:sz w:val="18"/>
                <w:szCs w:val="18"/>
              </w:rPr>
            </w:pPr>
          </w:p>
        </w:tc>
        <w:tc>
          <w:tcPr>
            <w:tcW w:w="3231" w:type="dxa"/>
            <w:tcBorders>
              <w:top w:val="nil"/>
              <w:left w:val="single" w:sz="4" w:space="0" w:color="000000" w:themeColor="text1"/>
              <w:bottom w:val="single" w:sz="4" w:space="0" w:color="000000" w:themeColor="text1"/>
              <w:right w:val="single" w:sz="4" w:space="0" w:color="000000" w:themeColor="text1"/>
            </w:tcBorders>
            <w:shd w:val="clear" w:color="auto" w:fill="BEBEBE"/>
            <w:vAlign w:val="center"/>
          </w:tcPr>
          <w:p w14:paraId="2F3A4E4A" w14:textId="77777777" w:rsidR="0077509D" w:rsidRPr="0077509D" w:rsidRDefault="0077509D" w:rsidP="0077509D">
            <w:pPr>
              <w:pStyle w:val="TableParagraph"/>
              <w:spacing w:before="40" w:after="40"/>
              <w:rPr>
                <w:rFonts w:ascii="Times New Roman" w:hAnsi="Times New Roman" w:cs="Times New Roman"/>
                <w:sz w:val="18"/>
                <w:szCs w:val="18"/>
              </w:rPr>
            </w:pPr>
          </w:p>
        </w:tc>
      </w:tr>
      <w:tr w:rsidR="0077509D" w:rsidRPr="0077509D" w14:paraId="3A942629" w14:textId="77777777" w:rsidTr="1A206751">
        <w:trPr>
          <w:gridAfter w:val="1"/>
          <w:wAfter w:w="10" w:type="dxa"/>
        </w:trPr>
        <w:tc>
          <w:tcPr>
            <w:tcW w:w="1059" w:type="dxa"/>
            <w:tcBorders>
              <w:top w:val="single" w:sz="4" w:space="0" w:color="000000" w:themeColor="text1"/>
              <w:right w:val="single" w:sz="4" w:space="0" w:color="000000" w:themeColor="text1"/>
            </w:tcBorders>
            <w:shd w:val="clear" w:color="auto" w:fill="D6E3BC" w:themeFill="accent3" w:themeFillTint="66"/>
            <w:vAlign w:val="center"/>
          </w:tcPr>
          <w:p w14:paraId="51DB0442" w14:textId="77777777" w:rsidR="0077509D" w:rsidRPr="0077509D" w:rsidRDefault="0077509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10"/>
                <w:sz w:val="18"/>
                <w:szCs w:val="18"/>
              </w:rPr>
              <w:t>1</w:t>
            </w:r>
          </w:p>
        </w:tc>
        <w:tc>
          <w:tcPr>
            <w:tcW w:w="217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5A3F42E6" w14:textId="26FB3863" w:rsidR="0077509D" w:rsidRPr="00E7273E" w:rsidRDefault="0077509D" w:rsidP="0077509D">
            <w:pPr>
              <w:pStyle w:val="TableParagraph"/>
              <w:spacing w:before="40" w:after="40"/>
              <w:ind w:left="110"/>
              <w:rPr>
                <w:rFonts w:ascii="Times New Roman" w:hAnsi="Times New Roman" w:cs="Times New Roman"/>
                <w:spacing w:val="-5"/>
                <w:sz w:val="18"/>
                <w:szCs w:val="18"/>
              </w:rPr>
            </w:pPr>
            <w:r w:rsidRPr="00E7273E">
              <w:rPr>
                <w:rFonts w:ascii="Times New Roman" w:hAnsi="Times New Roman" w:cs="Times New Roman"/>
                <w:spacing w:val="-5"/>
                <w:sz w:val="18"/>
                <w:szCs w:val="18"/>
              </w:rPr>
              <w:t>Madrid</w:t>
            </w:r>
            <w:del w:id="1797" w:author="Lisa Mah" w:date="2026-06-08T15:40:00Z" w16du:dateUtc="2026-06-08T21:40:00Z">
              <w:r w:rsidRPr="00E7273E" w:rsidDel="002C7F0C">
                <w:rPr>
                  <w:rFonts w:ascii="Times New Roman" w:hAnsi="Times New Roman" w:cs="Times New Roman"/>
                  <w:spacing w:val="-5"/>
                  <w:sz w:val="18"/>
                  <w:szCs w:val="18"/>
                </w:rPr>
                <w:delText xml:space="preserve"> North Contact Water Pond</w:delText>
              </w:r>
            </w:del>
            <w:ins w:id="1798" w:author="Lisa Mah" w:date="2026-06-08T15:40:00Z" w16du:dateUtc="2026-06-08T21:40:00Z">
              <w:r w:rsidR="002C7F0C">
                <w:rPr>
                  <w:rFonts w:ascii="Times New Roman" w:hAnsi="Times New Roman" w:cs="Times New Roman"/>
                  <w:spacing w:val="-5"/>
                  <w:sz w:val="18"/>
                  <w:szCs w:val="18"/>
                </w:rPr>
                <w:t xml:space="preserve"> Sump 1</w:t>
              </w:r>
            </w:ins>
          </w:p>
        </w:tc>
        <w:tc>
          <w:tcPr>
            <w:tcW w:w="180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47F6531C" w14:textId="77777777" w:rsidR="0077509D" w:rsidRPr="00E7273E" w:rsidRDefault="0077509D" w:rsidP="0077509D">
            <w:pPr>
              <w:pStyle w:val="TableParagraph"/>
              <w:spacing w:before="40" w:after="40"/>
              <w:ind w:left="110" w:right="291"/>
              <w:rPr>
                <w:rFonts w:ascii="Times New Roman" w:hAnsi="Times New Roman" w:cs="Times New Roman"/>
                <w:spacing w:val="-5"/>
                <w:sz w:val="18"/>
                <w:szCs w:val="18"/>
              </w:rPr>
            </w:pPr>
            <w:r w:rsidRPr="00E7273E">
              <w:rPr>
                <w:rFonts w:ascii="Times New Roman" w:hAnsi="Times New Roman" w:cs="Times New Roman"/>
                <w:spacing w:val="-5"/>
                <w:sz w:val="18"/>
                <w:szCs w:val="18"/>
              </w:rPr>
              <w:t>construction, operations, care and maintenance</w:t>
            </w:r>
          </w:p>
        </w:tc>
        <w:tc>
          <w:tcPr>
            <w:tcW w:w="324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4FDF460B" w14:textId="77777777" w:rsidR="0077509D" w:rsidRPr="0077509D" w:rsidRDefault="0077509D" w:rsidP="0077509D">
            <w:pPr>
              <w:pStyle w:val="TableParagraph"/>
              <w:spacing w:before="40" w:after="40"/>
              <w:ind w:left="110" w:right="51"/>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MT</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Total CN,</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Grease,</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 xml:space="preserve">Alkalinity, Chloride, and Total Metals by ICP- </w:t>
            </w:r>
            <w:r w:rsidRPr="0077509D">
              <w:rPr>
                <w:rFonts w:ascii="Times New Roman" w:hAnsi="Times New Roman" w:cs="Times New Roman"/>
                <w:spacing w:val="-6"/>
                <w:sz w:val="18"/>
                <w:szCs w:val="18"/>
              </w:rPr>
              <w:t>MS</w:t>
            </w:r>
          </w:p>
        </w:tc>
        <w:tc>
          <w:tcPr>
            <w:tcW w:w="2790" w:type="dxa"/>
            <w:tcBorders>
              <w:top w:val="single" w:sz="4" w:space="0" w:color="000000" w:themeColor="text1"/>
              <w:left w:val="single" w:sz="4" w:space="0" w:color="000000" w:themeColor="text1"/>
              <w:right w:val="single" w:sz="4" w:space="0" w:color="000000" w:themeColor="text1"/>
            </w:tcBorders>
            <w:shd w:val="clear" w:color="auto" w:fill="D6E3BC" w:themeFill="accent3" w:themeFillTint="66"/>
            <w:vAlign w:val="center"/>
          </w:tcPr>
          <w:p w14:paraId="438EEAEA"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Applicable</w:t>
            </w:r>
          </w:p>
        </w:tc>
        <w:tc>
          <w:tcPr>
            <w:tcW w:w="3231" w:type="dxa"/>
            <w:tcBorders>
              <w:top w:val="single" w:sz="4" w:space="0" w:color="000000" w:themeColor="text1"/>
              <w:left w:val="single" w:sz="4" w:space="0" w:color="000000" w:themeColor="text1"/>
            </w:tcBorders>
            <w:shd w:val="clear" w:color="auto" w:fill="D6E3BC" w:themeFill="accent3" w:themeFillTint="66"/>
            <w:vAlign w:val="center"/>
          </w:tcPr>
          <w:p w14:paraId="5CD6E175" w14:textId="4C285F77" w:rsidR="0077509D" w:rsidRPr="0077509D" w:rsidRDefault="0077509D" w:rsidP="0077509D">
            <w:pPr>
              <w:pStyle w:val="TableParagraph"/>
              <w:spacing w:before="40" w:after="40"/>
              <w:ind w:left="113" w:right="79"/>
              <w:rPr>
                <w:rFonts w:ascii="Times New Roman" w:hAnsi="Times New Roman" w:cs="Times New Roman"/>
                <w:sz w:val="18"/>
                <w:szCs w:val="18"/>
              </w:rPr>
            </w:pPr>
            <w:r w:rsidRPr="0077509D">
              <w:rPr>
                <w:rFonts w:ascii="Times New Roman" w:hAnsi="Times New Roman" w:cs="Times New Roman"/>
                <w:sz w:val="18"/>
                <w:szCs w:val="18"/>
              </w:rPr>
              <w:t>Sampled</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twice</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annually,</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Weekly</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 xml:space="preserve">water </w:t>
            </w:r>
            <w:r w:rsidRPr="0077509D">
              <w:rPr>
                <w:rFonts w:ascii="Times New Roman" w:hAnsi="Times New Roman" w:cs="Times New Roman"/>
                <w:spacing w:val="-2"/>
                <w:sz w:val="18"/>
                <w:szCs w:val="18"/>
              </w:rPr>
              <w:t>levels</w:t>
            </w:r>
          </w:p>
        </w:tc>
      </w:tr>
      <w:tr w:rsidR="0077509D" w:rsidRPr="0077509D" w14:paraId="53A1AFD4" w14:textId="77777777" w:rsidTr="1A206751">
        <w:trPr>
          <w:gridAfter w:val="1"/>
          <w:wAfter w:w="10" w:type="dxa"/>
        </w:trPr>
        <w:tc>
          <w:tcPr>
            <w:tcW w:w="1059" w:type="dxa"/>
            <w:tcBorders>
              <w:right w:val="single" w:sz="4" w:space="0" w:color="000000" w:themeColor="text1"/>
            </w:tcBorders>
            <w:shd w:val="clear" w:color="auto" w:fill="D6E3BC" w:themeFill="accent3" w:themeFillTint="66"/>
            <w:vAlign w:val="center"/>
          </w:tcPr>
          <w:p w14:paraId="6088D8DF" w14:textId="77777777" w:rsidR="0077509D" w:rsidRPr="0077509D" w:rsidRDefault="0077509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10"/>
                <w:sz w:val="18"/>
                <w:szCs w:val="18"/>
              </w:rPr>
              <w:t>2</w:t>
            </w:r>
          </w:p>
        </w:tc>
        <w:tc>
          <w:tcPr>
            <w:tcW w:w="2170" w:type="dxa"/>
            <w:tcBorders>
              <w:left w:val="single" w:sz="4" w:space="0" w:color="000000" w:themeColor="text1"/>
              <w:right w:val="single" w:sz="4" w:space="0" w:color="000000" w:themeColor="text1"/>
            </w:tcBorders>
            <w:shd w:val="clear" w:color="auto" w:fill="D6E3BC" w:themeFill="accent3" w:themeFillTint="66"/>
            <w:vAlign w:val="center"/>
          </w:tcPr>
          <w:p w14:paraId="7CF4C504" w14:textId="65ED53E5" w:rsidR="0077509D" w:rsidRPr="0077509D" w:rsidRDefault="0077509D" w:rsidP="0077509D">
            <w:pPr>
              <w:pStyle w:val="TableParagraph"/>
              <w:spacing w:before="40" w:after="40"/>
              <w:ind w:left="110"/>
              <w:rPr>
                <w:rFonts w:ascii="Times New Roman" w:hAnsi="Times New Roman" w:cs="Times New Roman"/>
                <w:sz w:val="18"/>
                <w:szCs w:val="18"/>
              </w:rPr>
            </w:pPr>
            <w:commentRangeStart w:id="1799"/>
            <w:r w:rsidRPr="0077509D">
              <w:rPr>
                <w:rFonts w:ascii="Times New Roman" w:hAnsi="Times New Roman" w:cs="Times New Roman"/>
                <w:sz w:val="18"/>
                <w:szCs w:val="18"/>
              </w:rPr>
              <w:t>Madrid</w:t>
            </w:r>
            <w:r w:rsidRPr="0077509D">
              <w:rPr>
                <w:rFonts w:ascii="Times New Roman" w:hAnsi="Times New Roman" w:cs="Times New Roman"/>
                <w:spacing w:val="-15"/>
                <w:sz w:val="18"/>
                <w:szCs w:val="18"/>
              </w:rPr>
              <w:t xml:space="preserve"> </w:t>
            </w:r>
            <w:del w:id="1800" w:author="Lisa Mah" w:date="2026-06-24T12:39:00Z" w16du:dateUtc="2026-06-24T18:39:00Z">
              <w:r w:rsidRPr="0077509D" w:rsidDel="00620830">
                <w:rPr>
                  <w:rFonts w:ascii="Times New Roman" w:hAnsi="Times New Roman" w:cs="Times New Roman"/>
                  <w:sz w:val="18"/>
                  <w:szCs w:val="18"/>
                </w:rPr>
                <w:delText>South</w:delText>
              </w:r>
              <w:r w:rsidRPr="0077509D" w:rsidDel="00620830">
                <w:rPr>
                  <w:rFonts w:ascii="Times New Roman" w:hAnsi="Times New Roman" w:cs="Times New Roman"/>
                  <w:spacing w:val="-12"/>
                  <w:sz w:val="18"/>
                  <w:szCs w:val="18"/>
                </w:rPr>
                <w:delText xml:space="preserve"> </w:delText>
              </w:r>
              <w:r w:rsidRPr="0077509D" w:rsidDel="00620830">
                <w:rPr>
                  <w:rFonts w:ascii="Times New Roman" w:hAnsi="Times New Roman" w:cs="Times New Roman"/>
                  <w:sz w:val="18"/>
                  <w:szCs w:val="18"/>
                </w:rPr>
                <w:delText>Primary</w:delText>
              </w:r>
            </w:del>
            <w:r w:rsidRPr="0077509D">
              <w:rPr>
                <w:rFonts w:ascii="Times New Roman" w:hAnsi="Times New Roman" w:cs="Times New Roman"/>
                <w:sz w:val="18"/>
                <w:szCs w:val="18"/>
              </w:rPr>
              <w:t xml:space="preserve"> Contact Water Pond</w:t>
            </w:r>
            <w:ins w:id="1801" w:author="Lisa Mah" w:date="2026-06-24T12:39:00Z" w16du:dateUtc="2026-06-24T18:39:00Z">
              <w:r w:rsidR="00620830">
                <w:rPr>
                  <w:rFonts w:ascii="Times New Roman" w:hAnsi="Times New Roman" w:cs="Times New Roman"/>
                  <w:sz w:val="18"/>
                  <w:szCs w:val="18"/>
                </w:rPr>
                <w:t xml:space="preserve"> 5</w:t>
              </w:r>
            </w:ins>
            <w:commentRangeEnd w:id="1799"/>
            <w:r w:rsidR="00E83BFF" w:rsidRPr="0077509D">
              <w:rPr>
                <w:rStyle w:val="CommentReference"/>
                <w:rFonts w:ascii="Times New Roman" w:hAnsi="Times New Roman" w:cs="Times New Roman"/>
                <w:sz w:val="18"/>
                <w:szCs w:val="18"/>
              </w:rPr>
              <w:commentReference w:id="1799"/>
            </w:r>
          </w:p>
        </w:tc>
        <w:tc>
          <w:tcPr>
            <w:tcW w:w="1800" w:type="dxa"/>
            <w:tcBorders>
              <w:left w:val="single" w:sz="4" w:space="0" w:color="000000" w:themeColor="text1"/>
              <w:right w:val="single" w:sz="4" w:space="0" w:color="000000" w:themeColor="text1"/>
            </w:tcBorders>
            <w:shd w:val="clear" w:color="auto" w:fill="D6E3BC" w:themeFill="accent3" w:themeFillTint="66"/>
            <w:vAlign w:val="center"/>
          </w:tcPr>
          <w:p w14:paraId="55371AC5" w14:textId="77777777" w:rsidR="0077509D" w:rsidRPr="0077509D" w:rsidRDefault="0077509D" w:rsidP="0077509D">
            <w:pPr>
              <w:pStyle w:val="TableParagraph"/>
              <w:spacing w:before="40" w:after="40"/>
              <w:ind w:left="110" w:right="241"/>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operations, care and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maintenance, </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D6E3BC" w:themeFill="accent3" w:themeFillTint="66"/>
            <w:vAlign w:val="center"/>
          </w:tcPr>
          <w:p w14:paraId="3E0ADC32" w14:textId="77777777" w:rsidR="0077509D" w:rsidRPr="0077509D" w:rsidRDefault="0077509D" w:rsidP="0077509D">
            <w:pPr>
              <w:pStyle w:val="TableParagraph"/>
              <w:spacing w:before="40" w:after="40"/>
              <w:ind w:left="110" w:right="51"/>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MT</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Total CN,</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Grease,</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 xml:space="preserve">Alkalinity, Chloride, and Total Metals by ICP- </w:t>
            </w:r>
            <w:r w:rsidRPr="0077509D">
              <w:rPr>
                <w:rFonts w:ascii="Times New Roman" w:hAnsi="Times New Roman" w:cs="Times New Roman"/>
                <w:spacing w:val="-6"/>
                <w:sz w:val="18"/>
                <w:szCs w:val="18"/>
              </w:rPr>
              <w:t>MS</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41AE41D5"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Applicable</w:t>
            </w:r>
          </w:p>
        </w:tc>
        <w:tc>
          <w:tcPr>
            <w:tcW w:w="3231" w:type="dxa"/>
            <w:tcBorders>
              <w:left w:val="single" w:sz="4" w:space="0" w:color="000000" w:themeColor="text1"/>
            </w:tcBorders>
            <w:shd w:val="clear" w:color="auto" w:fill="D6E3BC" w:themeFill="accent3" w:themeFillTint="66"/>
            <w:vAlign w:val="center"/>
          </w:tcPr>
          <w:p w14:paraId="55204FC9" w14:textId="6FD33443" w:rsidR="0077509D" w:rsidRPr="0077509D" w:rsidRDefault="0077509D" w:rsidP="0077509D">
            <w:pPr>
              <w:pStyle w:val="TableParagraph"/>
              <w:spacing w:before="40" w:after="40"/>
              <w:ind w:left="113" w:right="79"/>
              <w:rPr>
                <w:rFonts w:ascii="Times New Roman" w:hAnsi="Times New Roman" w:cs="Times New Roman"/>
                <w:sz w:val="18"/>
                <w:szCs w:val="18"/>
              </w:rPr>
            </w:pPr>
            <w:r w:rsidRPr="0077509D">
              <w:rPr>
                <w:rFonts w:ascii="Times New Roman" w:hAnsi="Times New Roman" w:cs="Times New Roman"/>
                <w:sz w:val="18"/>
                <w:szCs w:val="18"/>
              </w:rPr>
              <w:t>Sampled</w:t>
            </w:r>
            <w:r w:rsidRPr="0077509D">
              <w:rPr>
                <w:rFonts w:ascii="Times New Roman" w:hAnsi="Times New Roman" w:cs="Times New Roman"/>
                <w:spacing w:val="-9"/>
                <w:sz w:val="18"/>
                <w:szCs w:val="18"/>
              </w:rPr>
              <w:t xml:space="preserve"> </w:t>
            </w:r>
            <w:r w:rsidRPr="0077509D">
              <w:rPr>
                <w:rFonts w:ascii="Times New Roman" w:hAnsi="Times New Roman" w:cs="Times New Roman"/>
                <w:sz w:val="18"/>
                <w:szCs w:val="18"/>
              </w:rPr>
              <w:t>twice</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annually,</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Weekly</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 xml:space="preserve">water </w:t>
            </w:r>
            <w:r w:rsidRPr="0077509D">
              <w:rPr>
                <w:rFonts w:ascii="Times New Roman" w:hAnsi="Times New Roman" w:cs="Times New Roman"/>
                <w:spacing w:val="-2"/>
                <w:sz w:val="18"/>
                <w:szCs w:val="18"/>
              </w:rPr>
              <w:t>levels</w:t>
            </w:r>
          </w:p>
        </w:tc>
      </w:tr>
      <w:tr w:rsidR="0077509D" w:rsidRPr="0077509D" w14:paraId="384979E6" w14:textId="77777777" w:rsidTr="1A206751">
        <w:trPr>
          <w:gridAfter w:val="1"/>
          <w:wAfter w:w="10" w:type="dxa"/>
        </w:trPr>
        <w:tc>
          <w:tcPr>
            <w:tcW w:w="1059" w:type="dxa"/>
            <w:tcBorders>
              <w:right w:val="single" w:sz="4" w:space="0" w:color="000000" w:themeColor="text1"/>
            </w:tcBorders>
            <w:shd w:val="clear" w:color="auto" w:fill="D6E3BC" w:themeFill="accent3" w:themeFillTint="66"/>
            <w:vAlign w:val="center"/>
          </w:tcPr>
          <w:p w14:paraId="7CE341BC" w14:textId="77777777" w:rsidR="0077509D" w:rsidRPr="0077509D" w:rsidRDefault="0077509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10"/>
                <w:sz w:val="18"/>
                <w:szCs w:val="18"/>
              </w:rPr>
              <w:t>3</w:t>
            </w:r>
          </w:p>
        </w:tc>
        <w:tc>
          <w:tcPr>
            <w:tcW w:w="2170" w:type="dxa"/>
            <w:tcBorders>
              <w:left w:val="single" w:sz="4" w:space="0" w:color="000000" w:themeColor="text1"/>
              <w:right w:val="single" w:sz="4" w:space="0" w:color="000000" w:themeColor="text1"/>
            </w:tcBorders>
            <w:shd w:val="clear" w:color="auto" w:fill="D6E3BC" w:themeFill="accent3" w:themeFillTint="66"/>
            <w:vAlign w:val="center"/>
          </w:tcPr>
          <w:p w14:paraId="355DD4D0" w14:textId="2FA35556" w:rsidR="0077509D" w:rsidRPr="0077509D" w:rsidRDefault="0077509D" w:rsidP="0077509D">
            <w:pPr>
              <w:pStyle w:val="TableParagraph"/>
              <w:spacing w:before="40" w:after="40"/>
              <w:ind w:left="110" w:right="461"/>
              <w:rPr>
                <w:rFonts w:ascii="Times New Roman" w:hAnsi="Times New Roman" w:cs="Times New Roman"/>
                <w:sz w:val="18"/>
                <w:szCs w:val="18"/>
              </w:rPr>
            </w:pPr>
            <w:r w:rsidRPr="0077509D">
              <w:rPr>
                <w:rFonts w:ascii="Times New Roman" w:hAnsi="Times New Roman" w:cs="Times New Roman"/>
                <w:sz w:val="18"/>
                <w:szCs w:val="18"/>
              </w:rPr>
              <w:t>Madrid</w:t>
            </w:r>
            <w:del w:id="1802" w:author="Lisa Mah" w:date="2026-06-24T12:39:00Z" w16du:dateUtc="2026-06-24T18:39:00Z">
              <w:r w:rsidRPr="0077509D" w:rsidDel="001051D1">
                <w:rPr>
                  <w:rFonts w:ascii="Times New Roman" w:hAnsi="Times New Roman" w:cs="Times New Roman"/>
                  <w:sz w:val="18"/>
                  <w:szCs w:val="18"/>
                </w:rPr>
                <w:delText xml:space="preserve"> South</w:delText>
              </w:r>
            </w:del>
            <w:r w:rsidRPr="0077509D">
              <w:rPr>
                <w:rFonts w:ascii="Times New Roman" w:hAnsi="Times New Roman" w:cs="Times New Roman"/>
                <w:sz w:val="18"/>
                <w:szCs w:val="18"/>
              </w:rPr>
              <w:t xml:space="preserve"> </w:t>
            </w:r>
            <w:del w:id="1803" w:author="Lisa Mah" w:date="2026-06-24T12:39:00Z" w16du:dateUtc="2026-06-24T18:39:00Z">
              <w:r w:rsidRPr="0077509D" w:rsidDel="001051D1">
                <w:rPr>
                  <w:rFonts w:ascii="Times New Roman" w:hAnsi="Times New Roman" w:cs="Times New Roman"/>
                  <w:sz w:val="18"/>
                  <w:szCs w:val="18"/>
                </w:rPr>
                <w:delText>Secondary</w:delText>
              </w:r>
              <w:r w:rsidRPr="0077509D" w:rsidDel="001051D1">
                <w:rPr>
                  <w:rFonts w:ascii="Times New Roman" w:hAnsi="Times New Roman" w:cs="Times New Roman"/>
                  <w:spacing w:val="-13"/>
                  <w:sz w:val="18"/>
                  <w:szCs w:val="18"/>
                </w:rPr>
                <w:delText xml:space="preserve"> </w:delText>
              </w:r>
            </w:del>
            <w:r w:rsidRPr="0077509D">
              <w:rPr>
                <w:rFonts w:ascii="Times New Roman" w:hAnsi="Times New Roman" w:cs="Times New Roman"/>
                <w:sz w:val="18"/>
                <w:szCs w:val="18"/>
              </w:rPr>
              <w:t>Contact Water Pond</w:t>
            </w:r>
            <w:ins w:id="1804" w:author="Lisa Mah" w:date="2026-06-24T12:39:00Z" w16du:dateUtc="2026-06-24T18:39:00Z">
              <w:r w:rsidR="001051D1">
                <w:rPr>
                  <w:rFonts w:ascii="Times New Roman" w:hAnsi="Times New Roman" w:cs="Times New Roman"/>
                  <w:sz w:val="18"/>
                  <w:szCs w:val="18"/>
                </w:rPr>
                <w:t xml:space="preserve"> 6</w:t>
              </w:r>
            </w:ins>
          </w:p>
        </w:tc>
        <w:tc>
          <w:tcPr>
            <w:tcW w:w="1800" w:type="dxa"/>
            <w:tcBorders>
              <w:left w:val="single" w:sz="4" w:space="0" w:color="000000" w:themeColor="text1"/>
              <w:right w:val="single" w:sz="4" w:space="0" w:color="000000" w:themeColor="text1"/>
            </w:tcBorders>
            <w:shd w:val="clear" w:color="auto" w:fill="D6E3BC" w:themeFill="accent3" w:themeFillTint="66"/>
            <w:vAlign w:val="center"/>
          </w:tcPr>
          <w:p w14:paraId="6BBA11CB" w14:textId="77777777" w:rsidR="0077509D" w:rsidRPr="0077509D" w:rsidRDefault="0077509D" w:rsidP="0077509D">
            <w:pPr>
              <w:pStyle w:val="TableParagraph"/>
              <w:spacing w:before="40" w:after="40"/>
              <w:ind w:left="110" w:right="241"/>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operations, care and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maintenance, </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D6E3BC" w:themeFill="accent3" w:themeFillTint="66"/>
            <w:vAlign w:val="center"/>
          </w:tcPr>
          <w:p w14:paraId="5C49779B" w14:textId="77777777" w:rsidR="0077509D" w:rsidRPr="0077509D" w:rsidRDefault="0077509D" w:rsidP="0077509D">
            <w:pPr>
              <w:pStyle w:val="TableParagraph"/>
              <w:spacing w:before="40" w:after="40"/>
              <w:ind w:left="110" w:right="51"/>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MT</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Total CN,</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Grease,</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 xml:space="preserve">Alkalinity, Chloride, and Total Metals by ICP- </w:t>
            </w:r>
            <w:r w:rsidRPr="0077509D">
              <w:rPr>
                <w:rFonts w:ascii="Times New Roman" w:hAnsi="Times New Roman" w:cs="Times New Roman"/>
                <w:spacing w:val="-6"/>
                <w:sz w:val="18"/>
                <w:szCs w:val="18"/>
              </w:rPr>
              <w:t>MS</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097E4DA7"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Applicable</w:t>
            </w:r>
          </w:p>
        </w:tc>
        <w:tc>
          <w:tcPr>
            <w:tcW w:w="3231" w:type="dxa"/>
            <w:tcBorders>
              <w:left w:val="single" w:sz="4" w:space="0" w:color="000000" w:themeColor="text1"/>
            </w:tcBorders>
            <w:shd w:val="clear" w:color="auto" w:fill="D6E3BC" w:themeFill="accent3" w:themeFillTint="66"/>
            <w:vAlign w:val="center"/>
          </w:tcPr>
          <w:p w14:paraId="4D75B910" w14:textId="0F6367B4" w:rsidR="0077509D" w:rsidRPr="0077509D" w:rsidRDefault="0077509D" w:rsidP="0077509D">
            <w:pPr>
              <w:pStyle w:val="TableParagraph"/>
              <w:spacing w:before="40" w:after="40"/>
              <w:ind w:left="113" w:right="79"/>
              <w:rPr>
                <w:rFonts w:ascii="Times New Roman" w:hAnsi="Times New Roman" w:cs="Times New Roman"/>
                <w:sz w:val="18"/>
                <w:szCs w:val="18"/>
              </w:rPr>
            </w:pPr>
            <w:r w:rsidRPr="0077509D">
              <w:rPr>
                <w:rFonts w:ascii="Times New Roman" w:hAnsi="Times New Roman" w:cs="Times New Roman"/>
                <w:sz w:val="18"/>
                <w:szCs w:val="18"/>
              </w:rPr>
              <w:t>Sampled</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twice</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annually,</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Weekly</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 xml:space="preserve">water </w:t>
            </w:r>
            <w:r w:rsidRPr="0077509D">
              <w:rPr>
                <w:rFonts w:ascii="Times New Roman" w:hAnsi="Times New Roman" w:cs="Times New Roman"/>
                <w:spacing w:val="-2"/>
                <w:sz w:val="18"/>
                <w:szCs w:val="18"/>
              </w:rPr>
              <w:t>levels</w:t>
            </w:r>
          </w:p>
        </w:tc>
      </w:tr>
      <w:tr w:rsidR="0077509D" w:rsidRPr="0077509D" w14:paraId="0AF89A82" w14:textId="77777777" w:rsidTr="000E0462">
        <w:trPr>
          <w:gridAfter w:val="1"/>
          <w:wAfter w:w="10" w:type="dxa"/>
        </w:trPr>
        <w:tc>
          <w:tcPr>
            <w:tcW w:w="1059" w:type="dxa"/>
            <w:tcBorders>
              <w:right w:val="single" w:sz="4" w:space="0" w:color="000000" w:themeColor="text1"/>
            </w:tcBorders>
            <w:shd w:val="clear" w:color="auto" w:fill="FBD4B4" w:themeFill="accent6" w:themeFillTint="66"/>
            <w:vAlign w:val="center"/>
          </w:tcPr>
          <w:p w14:paraId="75D63349" w14:textId="77777777" w:rsidR="0077509D" w:rsidRPr="0077509D" w:rsidRDefault="0077509D"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5"/>
                <w:sz w:val="18"/>
                <w:szCs w:val="18"/>
              </w:rPr>
              <w:t>4a</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357A6358"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Fresh</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Water</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Intake</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at Windy Lake North</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3341E922" w14:textId="77777777" w:rsidR="0077509D" w:rsidRPr="0077509D" w:rsidRDefault="0077509D" w:rsidP="0077509D">
            <w:pPr>
              <w:pStyle w:val="TableParagraph"/>
              <w:spacing w:before="40" w:after="40"/>
              <w:ind w:left="110" w:right="241"/>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operations, care and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maintenance, </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02997FBE" w14:textId="77777777" w:rsidR="0077509D" w:rsidRPr="0077509D" w:rsidRDefault="0077509D" w:rsidP="0077509D">
            <w:pPr>
              <w:pStyle w:val="TableParagraph"/>
              <w:spacing w:before="40" w:after="40"/>
              <w:ind w:left="110" w:right="51"/>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N2,</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MT</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Free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 CN,</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T-Ag,</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T-Ca,</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T-Cd,</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T-Cr,</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w:t>
            </w:r>
            <w:r w:rsidRPr="0077509D">
              <w:rPr>
                <w:rFonts w:ascii="Times New Roman" w:hAnsi="Times New Roman" w:cs="Times New Roman"/>
                <w:spacing w:val="-5"/>
                <w:sz w:val="18"/>
                <w:szCs w:val="18"/>
              </w:rPr>
              <w:t>Hg,</w:t>
            </w:r>
          </w:p>
          <w:p w14:paraId="55C64CF3"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T-Mo,</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T-Se,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T-Tl,</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and Grease, Cl, D</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3382F793" w14:textId="77777777" w:rsidR="0077509D" w:rsidRPr="0077509D" w:rsidRDefault="0077509D"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Applicable</w:t>
            </w:r>
          </w:p>
        </w:tc>
        <w:tc>
          <w:tcPr>
            <w:tcW w:w="3231" w:type="dxa"/>
            <w:tcBorders>
              <w:left w:val="single" w:sz="4" w:space="0" w:color="000000" w:themeColor="text1"/>
            </w:tcBorders>
            <w:shd w:val="clear" w:color="auto" w:fill="FBD4B4" w:themeFill="accent6" w:themeFillTint="66"/>
            <w:vAlign w:val="center"/>
          </w:tcPr>
          <w:p w14:paraId="42607F18" w14:textId="77777777" w:rsidR="0077509D" w:rsidRPr="0077509D" w:rsidRDefault="0077509D" w:rsidP="0077509D">
            <w:pPr>
              <w:pStyle w:val="TableParagraph"/>
              <w:spacing w:before="40" w:after="40"/>
              <w:ind w:left="113" w:right="79"/>
              <w:rPr>
                <w:rFonts w:ascii="Times New Roman" w:hAnsi="Times New Roman" w:cs="Times New Roman"/>
                <w:sz w:val="18"/>
                <w:szCs w:val="18"/>
              </w:rPr>
            </w:pPr>
            <w:r w:rsidRPr="0077509D">
              <w:rPr>
                <w:rFonts w:ascii="Times New Roman" w:hAnsi="Times New Roman" w:cs="Times New Roman"/>
                <w:sz w:val="18"/>
                <w:szCs w:val="18"/>
              </w:rPr>
              <w:t>Sampled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monthly</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active pumping periods</w:t>
            </w:r>
          </w:p>
        </w:tc>
      </w:tr>
      <w:tr w:rsidR="00333C52" w:rsidRPr="0077509D" w14:paraId="38C6348A" w14:textId="77777777" w:rsidTr="000E0462">
        <w:trPr>
          <w:gridAfter w:val="1"/>
          <w:wAfter w:w="10" w:type="dxa"/>
        </w:trPr>
        <w:tc>
          <w:tcPr>
            <w:tcW w:w="1059" w:type="dxa"/>
            <w:tcBorders>
              <w:right w:val="single" w:sz="4" w:space="0" w:color="000000" w:themeColor="text1"/>
            </w:tcBorders>
            <w:shd w:val="clear" w:color="auto" w:fill="FBD4B4" w:themeFill="accent6" w:themeFillTint="66"/>
            <w:vAlign w:val="center"/>
          </w:tcPr>
          <w:p w14:paraId="0E6211EB"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5"/>
                <w:sz w:val="18"/>
                <w:szCs w:val="18"/>
              </w:rPr>
              <w:t>4b</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63562B1A" w14:textId="46516640" w:rsidR="00333C52" w:rsidRPr="0077509D" w:rsidRDefault="00034780" w:rsidP="0077509D">
            <w:pPr>
              <w:pStyle w:val="TableParagraph"/>
              <w:spacing w:before="40" w:after="40"/>
              <w:ind w:left="110"/>
              <w:rPr>
                <w:rFonts w:ascii="Times New Roman" w:hAnsi="Times New Roman" w:cs="Times New Roman"/>
                <w:sz w:val="18"/>
                <w:szCs w:val="18"/>
              </w:rPr>
            </w:pPr>
            <w:del w:id="1805" w:author="Jennifer Range" w:date="2026-04-14T11:25:00Z" w16du:dateUtc="2026-04-14T17:25:00Z">
              <w:r w:rsidRPr="0077509D" w:rsidDel="00F42169">
                <w:rPr>
                  <w:rFonts w:ascii="Times New Roman" w:hAnsi="Times New Roman" w:cs="Times New Roman"/>
                  <w:sz w:val="18"/>
                  <w:szCs w:val="18"/>
                </w:rPr>
                <w:delText>f</w:delText>
              </w:r>
            </w:del>
            <w:ins w:id="1806" w:author="Jennifer Range" w:date="2026-04-14T11:25:00Z" w16du:dateUtc="2026-04-14T17:25:00Z">
              <w:r w:rsidR="00F42169">
                <w:rPr>
                  <w:rFonts w:ascii="Times New Roman" w:hAnsi="Times New Roman" w:cs="Times New Roman"/>
                  <w:sz w:val="18"/>
                  <w:szCs w:val="18"/>
                </w:rPr>
                <w:t>F</w:t>
              </w:r>
            </w:ins>
            <w:r w:rsidRPr="0077509D">
              <w:rPr>
                <w:rFonts w:ascii="Times New Roman" w:hAnsi="Times New Roman" w:cs="Times New Roman"/>
                <w:sz w:val="18"/>
                <w:szCs w:val="18"/>
              </w:rPr>
              <w:t>resh</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Water</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Intake</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 xml:space="preserve">at Windy Lake South (Windy </w:t>
            </w:r>
            <w:r w:rsidRPr="0077509D">
              <w:rPr>
                <w:rFonts w:ascii="Times New Roman" w:hAnsi="Times New Roman" w:cs="Times New Roman"/>
                <w:sz w:val="18"/>
                <w:szCs w:val="18"/>
              </w:rPr>
              <w:lastRenderedPageBreak/>
              <w:t>Camp)</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7BC07044" w14:textId="77777777" w:rsidR="00333C52" w:rsidRPr="0077509D" w:rsidRDefault="00034780" w:rsidP="0077509D">
            <w:pPr>
              <w:pStyle w:val="TableParagraph"/>
              <w:spacing w:before="40" w:after="40"/>
              <w:ind w:left="110" w:right="244"/>
              <w:rPr>
                <w:rFonts w:ascii="Times New Roman" w:hAnsi="Times New Roman" w:cs="Times New Roman"/>
                <w:sz w:val="18"/>
                <w:szCs w:val="18"/>
              </w:rPr>
            </w:pPr>
            <w:r w:rsidRPr="0077509D">
              <w:rPr>
                <w:rFonts w:ascii="Times New Roman" w:hAnsi="Times New Roman" w:cs="Times New Roman"/>
                <w:spacing w:val="-2"/>
                <w:sz w:val="18"/>
                <w:szCs w:val="18"/>
              </w:rPr>
              <w:lastRenderedPageBreak/>
              <w:t xml:space="preserve">construction, </w:t>
            </w:r>
            <w:r w:rsidRPr="0077509D">
              <w:rPr>
                <w:rFonts w:ascii="Times New Roman" w:hAnsi="Times New Roman" w:cs="Times New Roman"/>
                <w:sz w:val="18"/>
                <w:szCs w:val="18"/>
              </w:rPr>
              <w:t xml:space="preserve">operations, care </w:t>
            </w:r>
            <w:r w:rsidRPr="0077509D">
              <w:rPr>
                <w:rFonts w:ascii="Times New Roman" w:hAnsi="Times New Roman" w:cs="Times New Roman"/>
                <w:sz w:val="18"/>
                <w:szCs w:val="18"/>
              </w:rPr>
              <w:lastRenderedPageBreak/>
              <w:t>and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maintenance, </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209FC928" w14:textId="77777777" w:rsidR="00333C52" w:rsidRPr="0077509D" w:rsidRDefault="00034780" w:rsidP="0077509D">
            <w:pPr>
              <w:pStyle w:val="TableParagraph"/>
              <w:spacing w:before="40" w:after="40"/>
              <w:ind w:left="107" w:right="164"/>
              <w:rPr>
                <w:rFonts w:ascii="Times New Roman" w:hAnsi="Times New Roman" w:cs="Times New Roman"/>
                <w:sz w:val="18"/>
                <w:szCs w:val="18"/>
              </w:rPr>
            </w:pPr>
            <w:r w:rsidRPr="0077509D">
              <w:rPr>
                <w:rFonts w:ascii="Times New Roman" w:hAnsi="Times New Roman" w:cs="Times New Roman"/>
                <w:sz w:val="18"/>
                <w:szCs w:val="18"/>
              </w:rPr>
              <w:lastRenderedPageBreak/>
              <w:t>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N2,</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MT</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Free</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 CN,</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lastRenderedPageBreak/>
              <w:t>T-Ag,</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T-Ca,</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T-Cd,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T-Cr,</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w:t>
            </w:r>
            <w:r w:rsidRPr="0077509D">
              <w:rPr>
                <w:rFonts w:ascii="Times New Roman" w:hAnsi="Times New Roman" w:cs="Times New Roman"/>
                <w:spacing w:val="-5"/>
                <w:sz w:val="18"/>
                <w:szCs w:val="18"/>
              </w:rPr>
              <w:t>Hg,</w:t>
            </w:r>
          </w:p>
          <w:p w14:paraId="2CF4BF1A"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T-Mo,</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T-Se,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T-Tl,</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and Grease, Cl, D</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44540B6E"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lastRenderedPageBreak/>
              <w:t>Not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Applicable</w:t>
            </w:r>
          </w:p>
        </w:tc>
        <w:tc>
          <w:tcPr>
            <w:tcW w:w="3231" w:type="dxa"/>
            <w:tcBorders>
              <w:left w:val="single" w:sz="4" w:space="0" w:color="000000" w:themeColor="text1"/>
            </w:tcBorders>
            <w:shd w:val="clear" w:color="auto" w:fill="FBD4B4" w:themeFill="accent6" w:themeFillTint="66"/>
            <w:vAlign w:val="center"/>
          </w:tcPr>
          <w:p w14:paraId="674763A2" w14:textId="77777777" w:rsidR="00333C52" w:rsidRPr="0077509D" w:rsidRDefault="00034780" w:rsidP="0077509D">
            <w:pPr>
              <w:pStyle w:val="TableParagraph"/>
              <w:spacing w:before="40" w:after="40"/>
              <w:ind w:left="112" w:right="79"/>
              <w:rPr>
                <w:rFonts w:ascii="Times New Roman" w:hAnsi="Times New Roman" w:cs="Times New Roman"/>
                <w:sz w:val="18"/>
                <w:szCs w:val="18"/>
              </w:rPr>
            </w:pPr>
            <w:r w:rsidRPr="0077509D">
              <w:rPr>
                <w:rFonts w:ascii="Times New Roman" w:hAnsi="Times New Roman" w:cs="Times New Roman"/>
                <w:sz w:val="18"/>
                <w:szCs w:val="18"/>
              </w:rPr>
              <w:t>Sampled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monthly</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active pumping </w:t>
            </w:r>
            <w:r w:rsidRPr="0077509D">
              <w:rPr>
                <w:rFonts w:ascii="Times New Roman" w:hAnsi="Times New Roman" w:cs="Times New Roman"/>
                <w:sz w:val="18"/>
                <w:szCs w:val="18"/>
              </w:rPr>
              <w:lastRenderedPageBreak/>
              <w:t>periods</w:t>
            </w:r>
          </w:p>
        </w:tc>
      </w:tr>
      <w:tr w:rsidR="00333C52" w:rsidRPr="0077509D" w14:paraId="3792CD52" w14:textId="77777777" w:rsidTr="1A206751">
        <w:trPr>
          <w:gridAfter w:val="1"/>
          <w:wAfter w:w="10" w:type="dxa"/>
        </w:trPr>
        <w:tc>
          <w:tcPr>
            <w:tcW w:w="1059" w:type="dxa"/>
            <w:tcBorders>
              <w:right w:val="single" w:sz="4" w:space="0" w:color="000000" w:themeColor="text1"/>
            </w:tcBorders>
            <w:shd w:val="clear" w:color="auto" w:fill="D6E3BC" w:themeFill="accent3" w:themeFillTint="66"/>
            <w:vAlign w:val="center"/>
          </w:tcPr>
          <w:p w14:paraId="26DA612F"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lastRenderedPageBreak/>
              <w:t>MMS-</w:t>
            </w:r>
            <w:r w:rsidRPr="0077509D">
              <w:rPr>
                <w:rFonts w:ascii="Times New Roman" w:hAnsi="Times New Roman" w:cs="Times New Roman"/>
                <w:spacing w:val="-10"/>
                <w:sz w:val="18"/>
                <w:szCs w:val="18"/>
              </w:rPr>
              <w:t>5</w:t>
            </w:r>
          </w:p>
        </w:tc>
        <w:tc>
          <w:tcPr>
            <w:tcW w:w="2170" w:type="dxa"/>
            <w:tcBorders>
              <w:left w:val="single" w:sz="4" w:space="0" w:color="000000" w:themeColor="text1"/>
              <w:right w:val="single" w:sz="4" w:space="0" w:color="000000" w:themeColor="text1"/>
            </w:tcBorders>
            <w:shd w:val="clear" w:color="auto" w:fill="D6E3BC" w:themeFill="accent3" w:themeFillTint="66"/>
            <w:vAlign w:val="center"/>
          </w:tcPr>
          <w:p w14:paraId="22CF13C1" w14:textId="615D845B" w:rsidR="00333C52" w:rsidRPr="0077509D" w:rsidRDefault="00034780" w:rsidP="0077509D">
            <w:pPr>
              <w:pStyle w:val="TableParagraph"/>
              <w:spacing w:before="40" w:after="40"/>
              <w:ind w:left="110"/>
              <w:rPr>
                <w:rFonts w:ascii="Times New Roman" w:hAnsi="Times New Roman" w:cs="Times New Roman"/>
                <w:sz w:val="18"/>
                <w:szCs w:val="18"/>
              </w:rPr>
            </w:pPr>
            <w:commentRangeStart w:id="1807"/>
            <w:r w:rsidRPr="0077509D">
              <w:rPr>
                <w:rFonts w:ascii="Times New Roman" w:hAnsi="Times New Roman" w:cs="Times New Roman"/>
                <w:sz w:val="18"/>
                <w:szCs w:val="18"/>
              </w:rPr>
              <w:t>Discharge</w:t>
            </w:r>
            <w:r w:rsidRPr="0077509D">
              <w:rPr>
                <w:rFonts w:ascii="Times New Roman" w:hAnsi="Times New Roman" w:cs="Times New Roman"/>
                <w:spacing w:val="-15"/>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12"/>
                <w:sz w:val="18"/>
                <w:szCs w:val="18"/>
              </w:rPr>
              <w:t xml:space="preserve"> </w:t>
            </w:r>
            <w:del w:id="1808" w:author="Lisa Mah" w:date="2026-06-24T12:44:00Z" w16du:dateUtc="2026-06-24T18:44:00Z">
              <w:r w:rsidRPr="0077509D" w:rsidDel="00820CCB">
                <w:rPr>
                  <w:rFonts w:ascii="Times New Roman" w:hAnsi="Times New Roman" w:cs="Times New Roman"/>
                  <w:sz w:val="18"/>
                  <w:szCs w:val="18"/>
                </w:rPr>
                <w:delText xml:space="preserve">Madrid South </w:delText>
              </w:r>
            </w:del>
            <w:ins w:id="1809" w:author="Lisa Mah" w:date="2026-06-24T12:44:00Z" w16du:dateUtc="2026-06-24T18:44:00Z">
              <w:r w:rsidR="00820CCB">
                <w:rPr>
                  <w:rFonts w:ascii="Times New Roman" w:hAnsi="Times New Roman" w:cs="Times New Roman"/>
                  <w:sz w:val="18"/>
                  <w:szCs w:val="18"/>
                </w:rPr>
                <w:t xml:space="preserve">Patch 7 </w:t>
              </w:r>
            </w:ins>
            <w:r w:rsidRPr="0077509D">
              <w:rPr>
                <w:rFonts w:ascii="Times New Roman" w:hAnsi="Times New Roman" w:cs="Times New Roman"/>
                <w:sz w:val="18"/>
                <w:szCs w:val="18"/>
              </w:rPr>
              <w:t xml:space="preserve">Fuel Storage </w:t>
            </w:r>
            <w:r w:rsidRPr="0077509D">
              <w:rPr>
                <w:rFonts w:ascii="Times New Roman" w:hAnsi="Times New Roman" w:cs="Times New Roman"/>
                <w:spacing w:val="-2"/>
                <w:sz w:val="18"/>
                <w:szCs w:val="18"/>
              </w:rPr>
              <w:t>facility</w:t>
            </w:r>
            <w:commentRangeEnd w:id="1807"/>
            <w:r w:rsidR="00D01EC4" w:rsidRPr="0077509D">
              <w:rPr>
                <w:rStyle w:val="CommentReference"/>
                <w:rFonts w:ascii="Times New Roman" w:hAnsi="Times New Roman" w:cs="Times New Roman"/>
                <w:sz w:val="18"/>
                <w:szCs w:val="18"/>
              </w:rPr>
              <w:commentReference w:id="1807"/>
            </w:r>
          </w:p>
        </w:tc>
        <w:tc>
          <w:tcPr>
            <w:tcW w:w="1800" w:type="dxa"/>
            <w:tcBorders>
              <w:left w:val="single" w:sz="4" w:space="0" w:color="000000" w:themeColor="text1"/>
              <w:right w:val="single" w:sz="4" w:space="0" w:color="000000" w:themeColor="text1"/>
            </w:tcBorders>
            <w:shd w:val="clear" w:color="auto" w:fill="D6E3BC" w:themeFill="accent3" w:themeFillTint="66"/>
            <w:vAlign w:val="center"/>
          </w:tcPr>
          <w:p w14:paraId="7D35981E" w14:textId="77777777" w:rsidR="00333C52" w:rsidRPr="0077509D" w:rsidRDefault="00034780" w:rsidP="0077509D">
            <w:pPr>
              <w:pStyle w:val="TableParagraph"/>
              <w:spacing w:before="40" w:after="40"/>
              <w:ind w:left="110" w:right="244"/>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operations, care and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maintenance, </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D6E3BC" w:themeFill="accent3" w:themeFillTint="66"/>
            <w:vAlign w:val="center"/>
          </w:tcPr>
          <w:p w14:paraId="0C19C245"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HC,</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Pb</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533E7ED9"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2"/>
                <w:sz w:val="18"/>
                <w:szCs w:val="18"/>
              </w:rPr>
              <w:t xml:space="preserve"> Applicable</w:t>
            </w:r>
          </w:p>
        </w:tc>
        <w:tc>
          <w:tcPr>
            <w:tcW w:w="3231" w:type="dxa"/>
            <w:tcBorders>
              <w:left w:val="single" w:sz="4" w:space="0" w:color="000000" w:themeColor="text1"/>
            </w:tcBorders>
            <w:shd w:val="clear" w:color="auto" w:fill="D6E3BC" w:themeFill="accent3" w:themeFillTint="66"/>
            <w:vAlign w:val="center"/>
          </w:tcPr>
          <w:p w14:paraId="1F952400" w14:textId="77777777" w:rsidR="00333C52" w:rsidRPr="0077509D" w:rsidRDefault="00034780" w:rsidP="0077509D">
            <w:pPr>
              <w:pStyle w:val="TableParagraph"/>
              <w:spacing w:before="40" w:after="40"/>
              <w:ind w:left="112" w:right="130"/>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9"/>
                <w:sz w:val="18"/>
                <w:szCs w:val="18"/>
              </w:rPr>
              <w:t xml:space="preserve"> </w:t>
            </w:r>
            <w:r w:rsidRPr="0077509D">
              <w:rPr>
                <w:rFonts w:ascii="Times New Roman" w:hAnsi="Times New Roman" w:cs="Times New Roman"/>
                <w:sz w:val="18"/>
                <w:szCs w:val="18"/>
              </w:rPr>
              <w:t>Once</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prior</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9"/>
                <w:sz w:val="18"/>
                <w:szCs w:val="18"/>
              </w:rPr>
              <w:t xml:space="preserve"> </w:t>
            </w:r>
            <w:r w:rsidRPr="0077509D">
              <w:rPr>
                <w:rFonts w:ascii="Times New Roman" w:hAnsi="Times New Roman" w:cs="Times New Roman"/>
                <w:sz w:val="18"/>
                <w:szCs w:val="18"/>
              </w:rPr>
              <w:t>every discharge onto the tundra</w:t>
            </w:r>
          </w:p>
        </w:tc>
      </w:tr>
      <w:tr w:rsidR="00333C52" w:rsidRPr="0077509D" w14:paraId="5A4FE06A" w14:textId="77777777" w:rsidTr="000E0462">
        <w:trPr>
          <w:gridAfter w:val="1"/>
          <w:wAfter w:w="10" w:type="dxa"/>
        </w:trPr>
        <w:tc>
          <w:tcPr>
            <w:tcW w:w="1059" w:type="dxa"/>
            <w:tcBorders>
              <w:right w:val="single" w:sz="4" w:space="0" w:color="000000" w:themeColor="text1"/>
            </w:tcBorders>
            <w:shd w:val="clear" w:color="auto" w:fill="FBD4B4" w:themeFill="accent6" w:themeFillTint="66"/>
            <w:vAlign w:val="center"/>
          </w:tcPr>
          <w:p w14:paraId="15DB9AE8"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10"/>
                <w:sz w:val="18"/>
                <w:szCs w:val="18"/>
              </w:rPr>
              <w:t>6</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24D28123" w14:textId="7E3C38A9"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Brin</w:t>
            </w:r>
            <w:ins w:id="1810" w:author="Lisa Mah" w:date="2026-06-23T12:45:00Z" w16du:dateUtc="2026-06-23T18:45:00Z">
              <w:r w:rsidR="00BF66B8">
                <w:rPr>
                  <w:rFonts w:ascii="Times New Roman" w:hAnsi="Times New Roman" w:cs="Times New Roman"/>
                  <w:sz w:val="18"/>
                  <w:szCs w:val="18"/>
                </w:rPr>
                <w:t>e</w:t>
              </w:r>
            </w:ins>
            <w:del w:id="1811" w:author="Lisa Mah" w:date="2026-06-23T12:45:00Z" w16du:dateUtc="2026-06-23T18:45:00Z">
              <w:r w:rsidRPr="0077509D" w:rsidDel="00BF66B8">
                <w:rPr>
                  <w:rFonts w:ascii="Times New Roman" w:hAnsi="Times New Roman" w:cs="Times New Roman"/>
                  <w:sz w:val="18"/>
                  <w:szCs w:val="18"/>
                </w:rPr>
                <w:delText>g</w:delText>
              </w:r>
            </w:del>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Mixing</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Facility</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3AB0E0CD" w14:textId="77777777" w:rsidR="00333C52" w:rsidRPr="0077509D" w:rsidRDefault="00034780" w:rsidP="0077509D">
            <w:pPr>
              <w:pStyle w:val="TableParagraph"/>
              <w:spacing w:before="40" w:after="40"/>
              <w:ind w:left="110" w:right="245"/>
              <w:rPr>
                <w:rFonts w:ascii="Times New Roman" w:hAnsi="Times New Roman" w:cs="Times New Roman"/>
                <w:sz w:val="18"/>
                <w:szCs w:val="18"/>
              </w:rPr>
            </w:pPr>
            <w:r w:rsidRPr="0077509D">
              <w:rPr>
                <w:rFonts w:ascii="Times New Roman" w:hAnsi="Times New Roman" w:cs="Times New Roman"/>
                <w:sz w:val="18"/>
                <w:szCs w:val="18"/>
              </w:rPr>
              <w:t>Operations</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during </w:t>
            </w:r>
            <w:r w:rsidRPr="0077509D">
              <w:rPr>
                <w:rFonts w:ascii="Times New Roman" w:hAnsi="Times New Roman" w:cs="Times New Roman"/>
                <w:spacing w:val="-2"/>
                <w:sz w:val="18"/>
                <w:szCs w:val="18"/>
              </w:rPr>
              <w:t>continuous pumping</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2EACDE15" w14:textId="77777777" w:rsidR="00333C52" w:rsidRPr="0077509D" w:rsidRDefault="00034780" w:rsidP="0077509D">
            <w:pPr>
              <w:pStyle w:val="TableParagraph"/>
              <w:spacing w:before="40" w:after="40"/>
              <w:ind w:left="107" w:right="164"/>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N1,</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Chloride,</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Fluoride,</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Bromide, Sulphate, TDS, EC, Total Metals ICPMS, alkalinity, and Total and WAD Cyanide</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38D09BA7"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2"/>
                <w:sz w:val="18"/>
                <w:szCs w:val="18"/>
              </w:rPr>
              <w:t xml:space="preserve"> Applicable</w:t>
            </w:r>
          </w:p>
        </w:tc>
        <w:tc>
          <w:tcPr>
            <w:tcW w:w="3231" w:type="dxa"/>
            <w:tcBorders>
              <w:left w:val="single" w:sz="4" w:space="0" w:color="000000" w:themeColor="text1"/>
            </w:tcBorders>
            <w:shd w:val="clear" w:color="auto" w:fill="FBD4B4" w:themeFill="accent6" w:themeFillTint="66"/>
            <w:vAlign w:val="center"/>
          </w:tcPr>
          <w:p w14:paraId="35F02F35" w14:textId="77777777" w:rsidR="00333C52" w:rsidRPr="0077509D" w:rsidRDefault="00034780" w:rsidP="0077509D">
            <w:pPr>
              <w:pStyle w:val="TableParagraph"/>
              <w:spacing w:before="40" w:after="40"/>
              <w:ind w:left="112" w:right="79"/>
              <w:rPr>
                <w:rFonts w:ascii="Times New Roman" w:hAnsi="Times New Roman" w:cs="Times New Roman"/>
                <w:sz w:val="18"/>
                <w:szCs w:val="18"/>
              </w:rPr>
            </w:pPr>
            <w:r w:rsidRPr="0077509D">
              <w:rPr>
                <w:rFonts w:ascii="Times New Roman" w:hAnsi="Times New Roman" w:cs="Times New Roman"/>
                <w:sz w:val="18"/>
                <w:szCs w:val="18"/>
              </w:rPr>
              <w:t>Sampled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monthly</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active pumping periods</w:t>
            </w:r>
          </w:p>
        </w:tc>
      </w:tr>
      <w:tr w:rsidR="00333C52" w:rsidRPr="0077509D" w14:paraId="62ECBDFD" w14:textId="77777777" w:rsidTr="006C6290">
        <w:trPr>
          <w:gridAfter w:val="1"/>
          <w:wAfter w:w="10" w:type="dxa"/>
        </w:trPr>
        <w:tc>
          <w:tcPr>
            <w:tcW w:w="1059" w:type="dxa"/>
            <w:tcBorders>
              <w:right w:val="single" w:sz="4" w:space="0" w:color="000000" w:themeColor="text1"/>
            </w:tcBorders>
            <w:shd w:val="clear" w:color="auto" w:fill="FBD4B4" w:themeFill="accent6" w:themeFillTint="66"/>
            <w:vAlign w:val="center"/>
          </w:tcPr>
          <w:p w14:paraId="45612C62"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10"/>
                <w:sz w:val="18"/>
                <w:szCs w:val="18"/>
              </w:rPr>
              <w:t>7</w:t>
            </w:r>
          </w:p>
        </w:tc>
        <w:tc>
          <w:tcPr>
            <w:tcW w:w="2170" w:type="dxa"/>
            <w:tcBorders>
              <w:left w:val="single" w:sz="4" w:space="0" w:color="000000" w:themeColor="text1"/>
              <w:right w:val="single" w:sz="4" w:space="0" w:color="000000" w:themeColor="text1"/>
            </w:tcBorders>
            <w:shd w:val="clear" w:color="auto" w:fill="FBD4B4" w:themeFill="accent6" w:themeFillTint="66"/>
            <w:vAlign w:val="center"/>
          </w:tcPr>
          <w:p w14:paraId="3BF07854" w14:textId="77777777" w:rsidR="00333C52" w:rsidRPr="0077509D" w:rsidRDefault="00034780" w:rsidP="0077509D">
            <w:pPr>
              <w:pStyle w:val="TableParagraph"/>
              <w:spacing w:before="40" w:after="40"/>
              <w:ind w:left="110" w:right="47"/>
              <w:rPr>
                <w:rFonts w:ascii="Times New Roman" w:hAnsi="Times New Roman" w:cs="Times New Roman"/>
                <w:sz w:val="18"/>
                <w:szCs w:val="18"/>
              </w:rPr>
            </w:pPr>
            <w:r w:rsidRPr="0077509D">
              <w:rPr>
                <w:rFonts w:ascii="Times New Roman" w:hAnsi="Times New Roman" w:cs="Times New Roman"/>
                <w:sz w:val="18"/>
                <w:szCs w:val="18"/>
              </w:rPr>
              <w:t>Effluent from Madrid North</w:t>
            </w:r>
            <w:r w:rsidRPr="0077509D">
              <w:rPr>
                <w:rFonts w:ascii="Times New Roman" w:hAnsi="Times New Roman" w:cs="Times New Roman"/>
                <w:spacing w:val="-15"/>
                <w:sz w:val="18"/>
                <w:szCs w:val="18"/>
              </w:rPr>
              <w:t xml:space="preserve"> </w:t>
            </w:r>
            <w:r w:rsidRPr="0077509D">
              <w:rPr>
                <w:rFonts w:ascii="Times New Roman" w:hAnsi="Times New Roman" w:cs="Times New Roman"/>
                <w:sz w:val="18"/>
                <w:szCs w:val="18"/>
              </w:rPr>
              <w:t>Concentrator</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 xml:space="preserve">to </w:t>
            </w:r>
            <w:r w:rsidRPr="0077509D">
              <w:rPr>
                <w:rFonts w:ascii="Times New Roman" w:hAnsi="Times New Roman" w:cs="Times New Roman"/>
                <w:spacing w:val="-4"/>
                <w:sz w:val="18"/>
                <w:szCs w:val="18"/>
              </w:rPr>
              <w:t>TIA</w:t>
            </w:r>
          </w:p>
        </w:tc>
        <w:tc>
          <w:tcPr>
            <w:tcW w:w="1800" w:type="dxa"/>
            <w:tcBorders>
              <w:left w:val="single" w:sz="4" w:space="0" w:color="000000" w:themeColor="text1"/>
              <w:right w:val="single" w:sz="4" w:space="0" w:color="000000" w:themeColor="text1"/>
            </w:tcBorders>
            <w:shd w:val="clear" w:color="auto" w:fill="FBD4B4" w:themeFill="accent6" w:themeFillTint="66"/>
            <w:vAlign w:val="center"/>
          </w:tcPr>
          <w:p w14:paraId="1345085C" w14:textId="7D314810" w:rsidR="00333C52" w:rsidRPr="0077509D" w:rsidRDefault="00034780" w:rsidP="0077509D">
            <w:pPr>
              <w:pStyle w:val="TableParagraph"/>
              <w:spacing w:before="40" w:after="40"/>
              <w:ind w:left="110"/>
              <w:rPr>
                <w:rFonts w:ascii="Times New Roman" w:hAnsi="Times New Roman" w:cs="Times New Roman"/>
                <w:sz w:val="18"/>
                <w:szCs w:val="18"/>
              </w:rPr>
            </w:pPr>
            <w:del w:id="1812" w:author="Lisa Mah" w:date="2026-06-08T15:18:00Z" w16du:dateUtc="2026-06-08T21:18:00Z">
              <w:r w:rsidRPr="0077509D" w:rsidDel="00160BE2">
                <w:rPr>
                  <w:rFonts w:ascii="Times New Roman" w:hAnsi="Times New Roman" w:cs="Times New Roman"/>
                  <w:spacing w:val="-2"/>
                  <w:sz w:val="18"/>
                  <w:szCs w:val="18"/>
                </w:rPr>
                <w:delText>Operations</w:delText>
              </w:r>
            </w:del>
            <w:ins w:id="1813" w:author="Lisa Mah" w:date="2026-06-08T15:18:00Z" w16du:dateUtc="2026-06-08T21:18:00Z">
              <w:r w:rsidR="00160BE2">
                <w:rPr>
                  <w:rFonts w:ascii="Times New Roman" w:hAnsi="Times New Roman" w:cs="Times New Roman"/>
                  <w:spacing w:val="-2"/>
                  <w:sz w:val="18"/>
                  <w:szCs w:val="18"/>
                </w:rPr>
                <w:t>Inactive</w:t>
              </w:r>
            </w:ins>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5A5E5CBB" w14:textId="77777777" w:rsidR="00333C52" w:rsidRPr="0077509D" w:rsidRDefault="00034780" w:rsidP="0077509D">
            <w:pPr>
              <w:pStyle w:val="TableParagraph"/>
              <w:spacing w:before="40" w:after="40"/>
              <w:ind w:left="107" w:right="129"/>
              <w:rPr>
                <w:rFonts w:ascii="Times New Roman" w:hAnsi="Times New Roman" w:cs="Times New Roman"/>
                <w:sz w:val="18"/>
                <w:szCs w:val="18"/>
              </w:rPr>
            </w:pPr>
            <w:r w:rsidRPr="0077509D">
              <w:rPr>
                <w:rFonts w:ascii="Times New Roman" w:hAnsi="Times New Roman" w:cs="Times New Roman"/>
                <w:sz w:val="18"/>
                <w:szCs w:val="18"/>
              </w:rPr>
              <w:t>G, N1, MT, and Free CN, Total CN, WAD CN, Sulphate, T-Cd, T-Cr, T- Hg,</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T-Mo,</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T-Se,</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7"/>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8"/>
                <w:sz w:val="18"/>
                <w:szCs w:val="18"/>
              </w:rPr>
              <w:t xml:space="preserve"> </w:t>
            </w:r>
            <w:r w:rsidRPr="0077509D">
              <w:rPr>
                <w:rFonts w:ascii="Times New Roman" w:hAnsi="Times New Roman" w:cs="Times New Roman"/>
                <w:sz w:val="18"/>
                <w:szCs w:val="18"/>
              </w:rPr>
              <w:t xml:space="preserve">by </w:t>
            </w:r>
            <w:r w:rsidRPr="0077509D">
              <w:rPr>
                <w:rFonts w:ascii="Times New Roman" w:hAnsi="Times New Roman" w:cs="Times New Roman"/>
                <w:spacing w:val="-2"/>
                <w:sz w:val="18"/>
                <w:szCs w:val="18"/>
              </w:rPr>
              <w:t>ICP-MS</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71184B52"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Applicable</w:t>
            </w:r>
          </w:p>
        </w:tc>
        <w:tc>
          <w:tcPr>
            <w:tcW w:w="3231" w:type="dxa"/>
            <w:tcBorders>
              <w:left w:val="single" w:sz="4" w:space="0" w:color="000000" w:themeColor="text1"/>
            </w:tcBorders>
            <w:shd w:val="clear" w:color="auto" w:fill="FBD4B4" w:themeFill="accent6" w:themeFillTint="66"/>
            <w:vAlign w:val="center"/>
          </w:tcPr>
          <w:p w14:paraId="4C0E7D61" w14:textId="5007D247" w:rsidR="00333C52" w:rsidRPr="0077509D" w:rsidRDefault="00034780" w:rsidP="0077509D">
            <w:pPr>
              <w:pStyle w:val="TableParagraph"/>
              <w:spacing w:before="40" w:after="40"/>
              <w:ind w:left="112" w:right="79"/>
              <w:rPr>
                <w:rFonts w:ascii="Times New Roman" w:hAnsi="Times New Roman" w:cs="Times New Roman"/>
                <w:sz w:val="18"/>
                <w:szCs w:val="18"/>
              </w:rPr>
            </w:pPr>
            <w:del w:id="1814" w:author="Lisa Mah" w:date="2026-06-08T15:18:00Z" w16du:dateUtc="2026-06-08T21:18:00Z">
              <w:r w:rsidRPr="0077509D" w:rsidDel="00160BE2">
                <w:rPr>
                  <w:rFonts w:ascii="Times New Roman" w:hAnsi="Times New Roman" w:cs="Times New Roman"/>
                  <w:sz w:val="18"/>
                  <w:szCs w:val="18"/>
                </w:rPr>
                <w:delText>Sampled</w:delText>
              </w:r>
              <w:r w:rsidRPr="0077509D" w:rsidDel="00160BE2">
                <w:rPr>
                  <w:rFonts w:ascii="Times New Roman" w:hAnsi="Times New Roman" w:cs="Times New Roman"/>
                  <w:spacing w:val="-13"/>
                  <w:sz w:val="18"/>
                  <w:szCs w:val="18"/>
                </w:rPr>
                <w:delText xml:space="preserve"> </w:delText>
              </w:r>
              <w:r w:rsidRPr="0077509D" w:rsidDel="00160BE2">
                <w:rPr>
                  <w:rFonts w:ascii="Times New Roman" w:hAnsi="Times New Roman" w:cs="Times New Roman"/>
                  <w:sz w:val="18"/>
                  <w:szCs w:val="18"/>
                </w:rPr>
                <w:delText>quarterly</w:delText>
              </w:r>
              <w:r w:rsidRPr="0077509D" w:rsidDel="00160BE2">
                <w:rPr>
                  <w:rFonts w:ascii="Times New Roman" w:hAnsi="Times New Roman" w:cs="Times New Roman"/>
                  <w:spacing w:val="-12"/>
                  <w:sz w:val="18"/>
                  <w:szCs w:val="18"/>
                </w:rPr>
                <w:delText xml:space="preserve"> </w:delText>
              </w:r>
              <w:r w:rsidRPr="0077509D" w:rsidDel="00160BE2">
                <w:rPr>
                  <w:rFonts w:ascii="Times New Roman" w:hAnsi="Times New Roman" w:cs="Times New Roman"/>
                  <w:sz w:val="18"/>
                  <w:szCs w:val="18"/>
                </w:rPr>
                <w:delText>during</w:delText>
              </w:r>
              <w:r w:rsidRPr="0077509D" w:rsidDel="00160BE2">
                <w:rPr>
                  <w:rFonts w:ascii="Times New Roman" w:hAnsi="Times New Roman" w:cs="Times New Roman"/>
                  <w:spacing w:val="-13"/>
                  <w:sz w:val="18"/>
                  <w:szCs w:val="18"/>
                </w:rPr>
                <w:delText xml:space="preserve"> </w:delText>
              </w:r>
              <w:r w:rsidRPr="0077509D" w:rsidDel="00160BE2">
                <w:rPr>
                  <w:rFonts w:ascii="Times New Roman" w:hAnsi="Times New Roman" w:cs="Times New Roman"/>
                  <w:sz w:val="18"/>
                  <w:szCs w:val="18"/>
                </w:rPr>
                <w:delText>active pumping periods</w:delText>
              </w:r>
            </w:del>
            <w:ins w:id="1815" w:author="Lisa Mah" w:date="2026-06-08T15:18:00Z" w16du:dateUtc="2026-06-08T21:18:00Z">
              <w:r w:rsidR="00160BE2">
                <w:rPr>
                  <w:rFonts w:ascii="Times New Roman" w:hAnsi="Times New Roman" w:cs="Times New Roman"/>
                  <w:sz w:val="18"/>
                  <w:szCs w:val="18"/>
                </w:rPr>
                <w:t>Inactive</w:t>
              </w:r>
            </w:ins>
          </w:p>
        </w:tc>
      </w:tr>
      <w:tr w:rsidR="00333C52" w:rsidRPr="0077509D" w14:paraId="171A838C" w14:textId="77777777" w:rsidTr="1A206751">
        <w:trPr>
          <w:gridAfter w:val="1"/>
          <w:wAfter w:w="10" w:type="dxa"/>
        </w:trPr>
        <w:tc>
          <w:tcPr>
            <w:tcW w:w="1059" w:type="dxa"/>
            <w:tcBorders>
              <w:right w:val="single" w:sz="4" w:space="0" w:color="000000" w:themeColor="text1"/>
            </w:tcBorders>
            <w:shd w:val="clear" w:color="auto" w:fill="D6E3BC" w:themeFill="accent3" w:themeFillTint="66"/>
            <w:vAlign w:val="center"/>
          </w:tcPr>
          <w:p w14:paraId="2F418541"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10"/>
                <w:sz w:val="18"/>
                <w:szCs w:val="18"/>
              </w:rPr>
              <w:t>8</w:t>
            </w:r>
          </w:p>
        </w:tc>
        <w:tc>
          <w:tcPr>
            <w:tcW w:w="2170" w:type="dxa"/>
            <w:tcBorders>
              <w:left w:val="single" w:sz="4" w:space="0" w:color="000000" w:themeColor="text1"/>
              <w:right w:val="single" w:sz="4" w:space="0" w:color="000000" w:themeColor="text1"/>
            </w:tcBorders>
            <w:shd w:val="clear" w:color="auto" w:fill="D6E3BC" w:themeFill="accent3" w:themeFillTint="66"/>
            <w:vAlign w:val="center"/>
          </w:tcPr>
          <w:p w14:paraId="7FA1C921" w14:textId="77777777" w:rsidR="00333C52" w:rsidRPr="0077509D" w:rsidRDefault="00034780" w:rsidP="0077509D">
            <w:pPr>
              <w:pStyle w:val="TableParagraph"/>
              <w:spacing w:before="40" w:after="40"/>
              <w:ind w:left="110" w:right="47"/>
              <w:rPr>
                <w:rFonts w:ascii="Times New Roman" w:hAnsi="Times New Roman" w:cs="Times New Roman"/>
                <w:sz w:val="18"/>
                <w:szCs w:val="18"/>
              </w:rPr>
            </w:pPr>
            <w:r w:rsidRPr="0077509D">
              <w:rPr>
                <w:rFonts w:ascii="Times New Roman" w:hAnsi="Times New Roman" w:cs="Times New Roman"/>
                <w:sz w:val="18"/>
                <w:szCs w:val="18"/>
              </w:rPr>
              <w:t>Discharge</w:t>
            </w:r>
            <w:r w:rsidRPr="0077509D">
              <w:rPr>
                <w:rFonts w:ascii="Times New Roman" w:hAnsi="Times New Roman" w:cs="Times New Roman"/>
                <w:spacing w:val="-15"/>
                <w:sz w:val="18"/>
                <w:szCs w:val="18"/>
              </w:rPr>
              <w:t xml:space="preserve"> </w:t>
            </w:r>
            <w:r w:rsidRPr="0077509D">
              <w:rPr>
                <w:rFonts w:ascii="Times New Roman" w:hAnsi="Times New Roman" w:cs="Times New Roman"/>
                <w:sz w:val="18"/>
                <w:szCs w:val="18"/>
              </w:rPr>
              <w:t>from</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 xml:space="preserve">Madrid North Fuel Storage </w:t>
            </w:r>
            <w:r w:rsidRPr="0077509D">
              <w:rPr>
                <w:rFonts w:ascii="Times New Roman" w:hAnsi="Times New Roman" w:cs="Times New Roman"/>
                <w:spacing w:val="-2"/>
                <w:sz w:val="18"/>
                <w:szCs w:val="18"/>
              </w:rPr>
              <w:t>facility</w:t>
            </w:r>
          </w:p>
        </w:tc>
        <w:tc>
          <w:tcPr>
            <w:tcW w:w="1800" w:type="dxa"/>
            <w:tcBorders>
              <w:left w:val="single" w:sz="4" w:space="0" w:color="000000" w:themeColor="text1"/>
              <w:right w:val="single" w:sz="4" w:space="0" w:color="000000" w:themeColor="text1"/>
            </w:tcBorders>
            <w:shd w:val="clear" w:color="auto" w:fill="D6E3BC" w:themeFill="accent3" w:themeFillTint="66"/>
            <w:vAlign w:val="center"/>
          </w:tcPr>
          <w:p w14:paraId="7CADF1DE" w14:textId="77777777" w:rsidR="00333C52" w:rsidRPr="0077509D" w:rsidRDefault="00034780" w:rsidP="0077509D">
            <w:pPr>
              <w:pStyle w:val="TableParagraph"/>
              <w:spacing w:before="40" w:after="40"/>
              <w:ind w:left="110" w:right="244"/>
              <w:rPr>
                <w:rFonts w:ascii="Times New Roman" w:hAnsi="Times New Roman" w:cs="Times New Roman"/>
                <w:sz w:val="18"/>
                <w:szCs w:val="18"/>
              </w:rPr>
            </w:pPr>
            <w:r w:rsidRPr="0077509D">
              <w:rPr>
                <w:rFonts w:ascii="Times New Roman" w:hAnsi="Times New Roman" w:cs="Times New Roman"/>
                <w:spacing w:val="-2"/>
                <w:sz w:val="18"/>
                <w:szCs w:val="18"/>
              </w:rPr>
              <w:t xml:space="preserve">construction, </w:t>
            </w:r>
            <w:r w:rsidRPr="0077509D">
              <w:rPr>
                <w:rFonts w:ascii="Times New Roman" w:hAnsi="Times New Roman" w:cs="Times New Roman"/>
                <w:sz w:val="18"/>
                <w:szCs w:val="18"/>
              </w:rPr>
              <w:t>operations, care and</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maintenance, </w:t>
            </w:r>
            <w:r w:rsidRPr="0077509D">
              <w:rPr>
                <w:rFonts w:ascii="Times New Roman" w:hAnsi="Times New Roman" w:cs="Times New Roman"/>
                <w:spacing w:val="-2"/>
                <w:sz w:val="18"/>
                <w:szCs w:val="18"/>
              </w:rPr>
              <w:t>closure</w:t>
            </w:r>
          </w:p>
        </w:tc>
        <w:tc>
          <w:tcPr>
            <w:tcW w:w="3240" w:type="dxa"/>
            <w:tcBorders>
              <w:left w:val="single" w:sz="4" w:space="0" w:color="000000" w:themeColor="text1"/>
              <w:right w:val="single" w:sz="4" w:space="0" w:color="000000" w:themeColor="text1"/>
            </w:tcBorders>
            <w:shd w:val="clear" w:color="auto" w:fill="D6E3BC" w:themeFill="accent3" w:themeFillTint="66"/>
            <w:vAlign w:val="center"/>
          </w:tcPr>
          <w:p w14:paraId="3824CDA8"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HC,</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5"/>
                <w:sz w:val="18"/>
                <w:szCs w:val="18"/>
              </w:rPr>
              <w:t>Pb</w:t>
            </w:r>
          </w:p>
        </w:tc>
        <w:tc>
          <w:tcPr>
            <w:tcW w:w="2790" w:type="dxa"/>
            <w:tcBorders>
              <w:left w:val="single" w:sz="4" w:space="0" w:color="000000" w:themeColor="text1"/>
              <w:right w:val="single" w:sz="4" w:space="0" w:color="000000" w:themeColor="text1"/>
            </w:tcBorders>
            <w:shd w:val="clear" w:color="auto" w:fill="D6E3BC" w:themeFill="accent3" w:themeFillTint="66"/>
            <w:vAlign w:val="center"/>
          </w:tcPr>
          <w:p w14:paraId="76F2712E"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Applicable</w:t>
            </w:r>
          </w:p>
        </w:tc>
        <w:tc>
          <w:tcPr>
            <w:tcW w:w="3231" w:type="dxa"/>
            <w:tcBorders>
              <w:left w:val="single" w:sz="4" w:space="0" w:color="000000" w:themeColor="text1"/>
            </w:tcBorders>
            <w:shd w:val="clear" w:color="auto" w:fill="D6E3BC" w:themeFill="accent3" w:themeFillTint="66"/>
            <w:vAlign w:val="center"/>
          </w:tcPr>
          <w:p w14:paraId="4DECF908" w14:textId="77777777" w:rsidR="00333C52" w:rsidRPr="0077509D" w:rsidRDefault="00034780" w:rsidP="0077509D">
            <w:pPr>
              <w:pStyle w:val="TableParagraph"/>
              <w:spacing w:before="40" w:after="40"/>
              <w:ind w:left="112" w:right="130"/>
              <w:rPr>
                <w:rFonts w:ascii="Times New Roman" w:hAnsi="Times New Roman" w:cs="Times New Roman"/>
                <w:sz w:val="18"/>
                <w:szCs w:val="18"/>
              </w:rPr>
            </w:pPr>
            <w:r w:rsidRPr="0077509D">
              <w:rPr>
                <w:rFonts w:ascii="Times New Roman" w:hAnsi="Times New Roman" w:cs="Times New Roman"/>
                <w:sz w:val="18"/>
                <w:szCs w:val="18"/>
              </w:rPr>
              <w:t>Annually.</w:t>
            </w:r>
            <w:r w:rsidRPr="0077509D">
              <w:rPr>
                <w:rFonts w:ascii="Times New Roman" w:hAnsi="Times New Roman" w:cs="Times New Roman"/>
                <w:spacing w:val="-9"/>
                <w:sz w:val="18"/>
                <w:szCs w:val="18"/>
              </w:rPr>
              <w:t xml:space="preserve"> </w:t>
            </w:r>
            <w:r w:rsidRPr="0077509D">
              <w:rPr>
                <w:rFonts w:ascii="Times New Roman" w:hAnsi="Times New Roman" w:cs="Times New Roman"/>
                <w:sz w:val="18"/>
                <w:szCs w:val="18"/>
              </w:rPr>
              <w:t>Once</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prior</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to</w:t>
            </w:r>
            <w:r w:rsidRPr="0077509D">
              <w:rPr>
                <w:rFonts w:ascii="Times New Roman" w:hAnsi="Times New Roman" w:cs="Times New Roman"/>
                <w:spacing w:val="-9"/>
                <w:sz w:val="18"/>
                <w:szCs w:val="18"/>
              </w:rPr>
              <w:t xml:space="preserve"> </w:t>
            </w:r>
            <w:r w:rsidRPr="0077509D">
              <w:rPr>
                <w:rFonts w:ascii="Times New Roman" w:hAnsi="Times New Roman" w:cs="Times New Roman"/>
                <w:sz w:val="18"/>
                <w:szCs w:val="18"/>
              </w:rPr>
              <w:t>every discharge onto the tundra</w:t>
            </w:r>
          </w:p>
        </w:tc>
      </w:tr>
      <w:tr w:rsidR="00333C52" w:rsidRPr="0077509D" w14:paraId="73BFD098" w14:textId="77777777" w:rsidTr="00160BE2">
        <w:trPr>
          <w:gridAfter w:val="1"/>
          <w:wAfter w:w="10" w:type="dxa"/>
        </w:trPr>
        <w:tc>
          <w:tcPr>
            <w:tcW w:w="1059" w:type="dxa"/>
            <w:tcBorders>
              <w:bottom w:val="single" w:sz="8" w:space="0" w:color="000000" w:themeColor="text1"/>
              <w:right w:val="single" w:sz="4" w:space="0" w:color="000000" w:themeColor="text1"/>
            </w:tcBorders>
            <w:shd w:val="clear" w:color="auto" w:fill="FBD4B4" w:themeFill="accent6" w:themeFillTint="66"/>
            <w:vAlign w:val="center"/>
          </w:tcPr>
          <w:p w14:paraId="6F354AF4"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10"/>
                <w:sz w:val="18"/>
                <w:szCs w:val="18"/>
              </w:rPr>
              <w:t>9</w:t>
            </w:r>
          </w:p>
        </w:tc>
        <w:tc>
          <w:tcPr>
            <w:tcW w:w="2170" w:type="dxa"/>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6A895C36" w14:textId="77777777" w:rsidR="00333C52" w:rsidRPr="0077509D" w:rsidRDefault="00034780" w:rsidP="0077509D">
            <w:pPr>
              <w:pStyle w:val="TableParagraph"/>
              <w:spacing w:before="40" w:after="40"/>
              <w:ind w:left="110" w:right="471"/>
              <w:rPr>
                <w:rFonts w:ascii="Times New Roman" w:hAnsi="Times New Roman" w:cs="Times New Roman"/>
                <w:sz w:val="18"/>
                <w:szCs w:val="18"/>
              </w:rPr>
            </w:pPr>
            <w:r w:rsidRPr="0077509D">
              <w:rPr>
                <w:rFonts w:ascii="Times New Roman" w:hAnsi="Times New Roman" w:cs="Times New Roman"/>
                <w:sz w:val="18"/>
                <w:szCs w:val="18"/>
              </w:rPr>
              <w:t>Site runoff from sediment controls during</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construction</w:t>
            </w:r>
          </w:p>
        </w:tc>
        <w:tc>
          <w:tcPr>
            <w:tcW w:w="1800" w:type="dxa"/>
            <w:tcBorders>
              <w:left w:val="single" w:sz="4" w:space="0" w:color="000000" w:themeColor="text1"/>
              <w:bottom w:val="single" w:sz="8" w:space="0" w:color="000000" w:themeColor="text1"/>
              <w:right w:val="single" w:sz="4" w:space="0" w:color="000000" w:themeColor="text1"/>
            </w:tcBorders>
            <w:shd w:val="clear" w:color="auto" w:fill="FBD4B4" w:themeFill="accent6" w:themeFillTint="66"/>
            <w:vAlign w:val="center"/>
          </w:tcPr>
          <w:p w14:paraId="32A38146"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pacing w:val="-2"/>
                <w:sz w:val="18"/>
                <w:szCs w:val="18"/>
              </w:rPr>
              <w:t>construction</w:t>
            </w:r>
          </w:p>
        </w:tc>
        <w:tc>
          <w:tcPr>
            <w:tcW w:w="3240" w:type="dxa"/>
            <w:tcBorders>
              <w:left w:val="single" w:sz="4" w:space="0" w:color="000000" w:themeColor="text1"/>
              <w:right w:val="single" w:sz="4" w:space="0" w:color="000000" w:themeColor="text1"/>
            </w:tcBorders>
            <w:shd w:val="clear" w:color="auto" w:fill="FBD4B4" w:themeFill="accent6" w:themeFillTint="66"/>
            <w:vAlign w:val="center"/>
          </w:tcPr>
          <w:p w14:paraId="45A3255C" w14:textId="77777777" w:rsidR="00333C52" w:rsidRPr="0077509D" w:rsidRDefault="0003478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TSS</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or</w:t>
            </w:r>
            <w:r w:rsidRPr="0077509D">
              <w:rPr>
                <w:rFonts w:ascii="Times New Roman" w:hAnsi="Times New Roman" w:cs="Times New Roman"/>
                <w:spacing w:val="-1"/>
                <w:sz w:val="18"/>
                <w:szCs w:val="18"/>
              </w:rPr>
              <w:t xml:space="preserve"> </w:t>
            </w:r>
            <w:r w:rsidRPr="0077509D">
              <w:rPr>
                <w:rFonts w:ascii="Times New Roman" w:hAnsi="Times New Roman" w:cs="Times New Roman"/>
                <w:spacing w:val="-2"/>
                <w:sz w:val="18"/>
                <w:szCs w:val="18"/>
              </w:rPr>
              <w:t>Turbidity</w:t>
            </w:r>
          </w:p>
        </w:tc>
        <w:tc>
          <w:tcPr>
            <w:tcW w:w="2790" w:type="dxa"/>
            <w:tcBorders>
              <w:left w:val="single" w:sz="4" w:space="0" w:color="000000" w:themeColor="text1"/>
              <w:right w:val="single" w:sz="4" w:space="0" w:color="000000" w:themeColor="text1"/>
            </w:tcBorders>
            <w:shd w:val="clear" w:color="auto" w:fill="FBD4B4" w:themeFill="accent6" w:themeFillTint="66"/>
            <w:vAlign w:val="center"/>
          </w:tcPr>
          <w:p w14:paraId="1EDD067A" w14:textId="77777777" w:rsidR="00333C52" w:rsidRPr="0077509D" w:rsidRDefault="00034780" w:rsidP="0077509D">
            <w:pPr>
              <w:pStyle w:val="TableParagraph"/>
              <w:spacing w:before="40" w:after="40"/>
              <w:ind w:left="110"/>
              <w:rPr>
                <w:rFonts w:ascii="Times New Roman" w:hAnsi="Times New Roman" w:cs="Times New Roman"/>
                <w:sz w:val="18"/>
                <w:szCs w:val="18"/>
              </w:rPr>
            </w:pPr>
            <w:r w:rsidRPr="0077509D">
              <w:rPr>
                <w:rFonts w:ascii="Times New Roman" w:hAnsi="Times New Roman" w:cs="Times New Roman"/>
                <w:sz w:val="18"/>
                <w:szCs w:val="18"/>
              </w:rPr>
              <w:t>Not</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Applicable</w:t>
            </w:r>
          </w:p>
        </w:tc>
        <w:tc>
          <w:tcPr>
            <w:tcW w:w="3231" w:type="dxa"/>
            <w:tcBorders>
              <w:left w:val="single" w:sz="4" w:space="0" w:color="000000" w:themeColor="text1"/>
            </w:tcBorders>
            <w:shd w:val="clear" w:color="auto" w:fill="FBD4B4" w:themeFill="accent6" w:themeFillTint="66"/>
            <w:vAlign w:val="center"/>
          </w:tcPr>
          <w:p w14:paraId="204E37CF" w14:textId="77777777" w:rsidR="00333C52" w:rsidRPr="0077509D" w:rsidRDefault="00034780" w:rsidP="0077509D">
            <w:pPr>
              <w:pStyle w:val="TableParagraph"/>
              <w:spacing w:before="40" w:after="40"/>
              <w:ind w:left="112" w:right="79"/>
              <w:rPr>
                <w:rFonts w:ascii="Times New Roman" w:hAnsi="Times New Roman" w:cs="Times New Roman"/>
                <w:sz w:val="18"/>
                <w:szCs w:val="18"/>
              </w:rPr>
            </w:pPr>
            <w:r w:rsidRPr="0077509D">
              <w:rPr>
                <w:rFonts w:ascii="Times New Roman" w:hAnsi="Times New Roman" w:cs="Times New Roman"/>
                <w:sz w:val="18"/>
                <w:szCs w:val="18"/>
              </w:rPr>
              <w:t>Sampled</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daily</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10"/>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11"/>
                <w:sz w:val="18"/>
                <w:szCs w:val="18"/>
              </w:rPr>
              <w:t xml:space="preserve"> </w:t>
            </w:r>
            <w:r w:rsidRPr="0077509D">
              <w:rPr>
                <w:rFonts w:ascii="Times New Roman" w:hAnsi="Times New Roman" w:cs="Times New Roman"/>
                <w:sz w:val="18"/>
                <w:szCs w:val="18"/>
              </w:rPr>
              <w:t xml:space="preserve">of </w:t>
            </w:r>
            <w:r w:rsidRPr="0077509D">
              <w:rPr>
                <w:rFonts w:ascii="Times New Roman" w:hAnsi="Times New Roman" w:cs="Times New Roman"/>
                <w:spacing w:val="-2"/>
                <w:sz w:val="18"/>
                <w:szCs w:val="18"/>
              </w:rPr>
              <w:t>discharge</w:t>
            </w:r>
          </w:p>
        </w:tc>
      </w:tr>
      <w:tr w:rsidR="000E3400" w:rsidRPr="0077509D" w14:paraId="40D7AA52" w14:textId="77777777" w:rsidTr="1A206751">
        <w:trPr>
          <w:gridAfter w:val="1"/>
          <w:wAfter w:w="10" w:type="dxa"/>
        </w:trPr>
        <w:tc>
          <w:tcPr>
            <w:tcW w:w="1059" w:type="dxa"/>
            <w:vMerge w:val="restart"/>
            <w:tcBorders>
              <w:left w:val="single" w:sz="4" w:space="0" w:color="000000" w:themeColor="text1"/>
              <w:bottom w:val="single" w:sz="4" w:space="0" w:color="auto"/>
              <w:right w:val="single" w:sz="4" w:space="0" w:color="000000" w:themeColor="text1"/>
            </w:tcBorders>
            <w:shd w:val="clear" w:color="auto" w:fill="D6E3BC" w:themeFill="accent3" w:themeFillTint="66"/>
            <w:vAlign w:val="center"/>
          </w:tcPr>
          <w:p w14:paraId="20B2539A" w14:textId="77777777" w:rsidR="000E3400" w:rsidRPr="0077509D" w:rsidRDefault="000E340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2"/>
                <w:sz w:val="18"/>
                <w:szCs w:val="18"/>
              </w:rPr>
              <w:t>MMS-</w:t>
            </w:r>
            <w:r w:rsidRPr="0077509D">
              <w:rPr>
                <w:rFonts w:ascii="Times New Roman" w:hAnsi="Times New Roman" w:cs="Times New Roman"/>
                <w:spacing w:val="-5"/>
                <w:sz w:val="18"/>
                <w:szCs w:val="18"/>
              </w:rPr>
              <w:t>10</w:t>
            </w:r>
          </w:p>
        </w:tc>
        <w:tc>
          <w:tcPr>
            <w:tcW w:w="2170" w:type="dxa"/>
            <w:vMerge w:val="restart"/>
            <w:tcBorders>
              <w:left w:val="single" w:sz="4" w:space="0" w:color="000000" w:themeColor="text1"/>
              <w:bottom w:val="single" w:sz="4" w:space="0" w:color="auto"/>
              <w:right w:val="single" w:sz="4" w:space="0" w:color="000000" w:themeColor="text1"/>
            </w:tcBorders>
            <w:shd w:val="clear" w:color="auto" w:fill="D6E3BC" w:themeFill="accent3" w:themeFillTint="66"/>
            <w:vAlign w:val="center"/>
          </w:tcPr>
          <w:p w14:paraId="743E0280" w14:textId="59923D57" w:rsidR="000E3400" w:rsidRPr="0077509D" w:rsidRDefault="000E3400" w:rsidP="0077509D">
            <w:pPr>
              <w:pStyle w:val="TableParagraph"/>
              <w:spacing w:before="40" w:after="40"/>
              <w:ind w:left="105"/>
              <w:rPr>
                <w:rFonts w:ascii="Times New Roman" w:hAnsi="Times New Roman" w:cs="Times New Roman"/>
                <w:sz w:val="18"/>
                <w:szCs w:val="18"/>
              </w:rPr>
            </w:pPr>
            <w:r w:rsidRPr="0077509D">
              <w:rPr>
                <w:rFonts w:ascii="Times New Roman" w:hAnsi="Times New Roman" w:cs="Times New Roman"/>
                <w:sz w:val="18"/>
                <w:szCs w:val="18"/>
              </w:rPr>
              <w:t>Mine</w:t>
            </w:r>
            <w:r w:rsidRPr="0077509D">
              <w:rPr>
                <w:rFonts w:ascii="Times New Roman" w:hAnsi="Times New Roman" w:cs="Times New Roman"/>
                <w:spacing w:val="-15"/>
                <w:sz w:val="18"/>
                <w:szCs w:val="18"/>
              </w:rPr>
              <w:t xml:space="preserve"> </w:t>
            </w:r>
            <w:r w:rsidRPr="0077509D">
              <w:rPr>
                <w:rFonts w:ascii="Times New Roman" w:hAnsi="Times New Roman" w:cs="Times New Roman"/>
                <w:sz w:val="18"/>
                <w:szCs w:val="18"/>
              </w:rPr>
              <w:t>Water</w:t>
            </w:r>
            <w:r w:rsidRPr="0077509D">
              <w:rPr>
                <w:rFonts w:ascii="Times New Roman" w:hAnsi="Times New Roman" w:cs="Times New Roman"/>
                <w:spacing w:val="-12"/>
                <w:sz w:val="18"/>
                <w:szCs w:val="18"/>
              </w:rPr>
              <w:t xml:space="preserve"> </w:t>
            </w:r>
            <w:r w:rsidRPr="0077509D">
              <w:rPr>
                <w:rFonts w:ascii="Times New Roman" w:hAnsi="Times New Roman" w:cs="Times New Roman"/>
                <w:sz w:val="18"/>
                <w:szCs w:val="18"/>
              </w:rPr>
              <w:t xml:space="preserve">Discharge </w:t>
            </w:r>
            <w:r w:rsidRPr="0077509D">
              <w:rPr>
                <w:rFonts w:ascii="Times New Roman" w:hAnsi="Times New Roman" w:cs="Times New Roman"/>
                <w:spacing w:val="-2"/>
                <w:sz w:val="18"/>
                <w:szCs w:val="18"/>
              </w:rPr>
              <w:t>Point</w:t>
            </w:r>
          </w:p>
        </w:tc>
        <w:tc>
          <w:tcPr>
            <w:tcW w:w="1800" w:type="dxa"/>
            <w:vMerge w:val="restart"/>
            <w:tcBorders>
              <w:left w:val="single" w:sz="4" w:space="0" w:color="000000" w:themeColor="text1"/>
              <w:bottom w:val="single" w:sz="4" w:space="0" w:color="auto"/>
              <w:right w:val="single" w:sz="4" w:space="0" w:color="000000" w:themeColor="text1"/>
            </w:tcBorders>
            <w:shd w:val="clear" w:color="auto" w:fill="D6E3BC" w:themeFill="accent3" w:themeFillTint="66"/>
            <w:vAlign w:val="center"/>
          </w:tcPr>
          <w:p w14:paraId="09F2D440" w14:textId="77777777" w:rsidR="000E3400" w:rsidRPr="0077509D" w:rsidRDefault="000E3400" w:rsidP="0077509D">
            <w:pPr>
              <w:pStyle w:val="TableParagraph"/>
              <w:spacing w:before="40" w:after="40"/>
              <w:ind w:left="105" w:right="244"/>
              <w:rPr>
                <w:rFonts w:ascii="Times New Roman" w:hAnsi="Times New Roman" w:cs="Times New Roman"/>
                <w:sz w:val="18"/>
                <w:szCs w:val="18"/>
              </w:rPr>
            </w:pPr>
            <w:r w:rsidRPr="0077509D">
              <w:rPr>
                <w:rFonts w:ascii="Times New Roman" w:hAnsi="Times New Roman" w:cs="Times New Roman"/>
                <w:sz w:val="18"/>
                <w:szCs w:val="18"/>
              </w:rPr>
              <w:t>Operations</w:t>
            </w:r>
            <w:r w:rsidRPr="0077509D">
              <w:rPr>
                <w:rFonts w:ascii="Times New Roman" w:hAnsi="Times New Roman" w:cs="Times New Roman"/>
                <w:spacing w:val="-13"/>
                <w:sz w:val="18"/>
                <w:szCs w:val="18"/>
              </w:rPr>
              <w:t xml:space="preserve"> </w:t>
            </w:r>
            <w:r w:rsidRPr="0077509D">
              <w:rPr>
                <w:rFonts w:ascii="Times New Roman" w:hAnsi="Times New Roman" w:cs="Times New Roman"/>
                <w:sz w:val="18"/>
                <w:szCs w:val="18"/>
              </w:rPr>
              <w:t xml:space="preserve">during </w:t>
            </w:r>
            <w:r w:rsidRPr="0077509D">
              <w:rPr>
                <w:rFonts w:ascii="Times New Roman" w:hAnsi="Times New Roman" w:cs="Times New Roman"/>
                <w:spacing w:val="-2"/>
                <w:sz w:val="18"/>
                <w:szCs w:val="18"/>
              </w:rPr>
              <w:t>continuous pumping</w:t>
            </w:r>
          </w:p>
        </w:tc>
        <w:tc>
          <w:tcPr>
            <w:tcW w:w="3240" w:type="dxa"/>
            <w:tcBorders>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43C55685" w14:textId="77777777" w:rsidR="000E3400" w:rsidRPr="0077509D" w:rsidRDefault="000E340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Chloride,</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nitrate:</w:t>
            </w:r>
          </w:p>
        </w:tc>
        <w:tc>
          <w:tcPr>
            <w:tcW w:w="2790" w:type="dxa"/>
            <w:tcBorders>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0494F9CC" w14:textId="4E934B6C" w:rsidR="000E3400" w:rsidRPr="0077509D" w:rsidRDefault="00D82A4D" w:rsidP="0077509D">
            <w:pPr>
              <w:pStyle w:val="TableParagraph"/>
              <w:spacing w:before="40" w:after="40"/>
              <w:rPr>
                <w:rFonts w:ascii="Times New Roman" w:hAnsi="Times New Roman" w:cs="Times New Roman"/>
                <w:sz w:val="18"/>
                <w:szCs w:val="18"/>
              </w:rPr>
            </w:pPr>
            <w:ins w:id="1816" w:author="Lisa Mah" w:date="2026-06-08T14:06:00Z" w16du:dateUtc="2026-06-08T20:06:00Z">
              <w:r>
                <w:rPr>
                  <w:rFonts w:ascii="Times New Roman" w:hAnsi="Times New Roman" w:cs="Times New Roman"/>
                  <w:sz w:val="18"/>
                  <w:szCs w:val="18"/>
                </w:rPr>
                <w:t>Inactive</w:t>
              </w:r>
            </w:ins>
          </w:p>
        </w:tc>
        <w:tc>
          <w:tcPr>
            <w:tcW w:w="3231" w:type="dxa"/>
            <w:tcBorders>
              <w:left w:val="single" w:sz="4" w:space="0" w:color="000000" w:themeColor="text1"/>
              <w:bottom w:val="single" w:sz="4" w:space="0" w:color="000000" w:themeColor="text1"/>
            </w:tcBorders>
            <w:shd w:val="clear" w:color="auto" w:fill="D6E3BC" w:themeFill="accent3" w:themeFillTint="66"/>
            <w:vAlign w:val="center"/>
          </w:tcPr>
          <w:p w14:paraId="623FB38A" w14:textId="77777777" w:rsidR="000E3400" w:rsidRPr="0077509D" w:rsidRDefault="000E3400"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pacing w:val="-2"/>
                <w:sz w:val="18"/>
                <w:szCs w:val="18"/>
              </w:rPr>
              <w:t>Weekly</w:t>
            </w:r>
          </w:p>
        </w:tc>
      </w:tr>
      <w:tr w:rsidR="000E3400" w:rsidRPr="0077509D" w14:paraId="1C88D51F" w14:textId="77777777" w:rsidTr="1A206751">
        <w:trPr>
          <w:gridAfter w:val="1"/>
          <w:wAfter w:w="10" w:type="dxa"/>
        </w:trPr>
        <w:tc>
          <w:tcPr>
            <w:tcW w:w="1059" w:type="dxa"/>
            <w:vMerge/>
            <w:vAlign w:val="center"/>
          </w:tcPr>
          <w:p w14:paraId="2CADE8ED" w14:textId="77777777" w:rsidR="000E3400" w:rsidRPr="0077509D" w:rsidRDefault="000E3400" w:rsidP="0077509D">
            <w:pPr>
              <w:spacing w:before="40" w:after="40"/>
              <w:rPr>
                <w:sz w:val="18"/>
                <w:szCs w:val="18"/>
              </w:rPr>
            </w:pPr>
          </w:p>
        </w:tc>
        <w:tc>
          <w:tcPr>
            <w:tcW w:w="2170" w:type="dxa"/>
            <w:vMerge/>
            <w:vAlign w:val="center"/>
          </w:tcPr>
          <w:p w14:paraId="26CD9D79" w14:textId="77777777" w:rsidR="000E3400" w:rsidRPr="0077509D" w:rsidRDefault="000E3400" w:rsidP="0077509D">
            <w:pPr>
              <w:spacing w:before="40" w:after="40"/>
              <w:rPr>
                <w:sz w:val="18"/>
                <w:szCs w:val="18"/>
              </w:rPr>
            </w:pPr>
          </w:p>
        </w:tc>
        <w:tc>
          <w:tcPr>
            <w:tcW w:w="1800" w:type="dxa"/>
            <w:vMerge/>
            <w:vAlign w:val="center"/>
          </w:tcPr>
          <w:p w14:paraId="391EE879" w14:textId="77777777" w:rsidR="000E3400" w:rsidRPr="0077509D" w:rsidRDefault="000E3400" w:rsidP="0077509D">
            <w:pPr>
              <w:spacing w:before="40" w:after="40"/>
              <w:rPr>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71C948AA" w14:textId="548165B6" w:rsidR="000E3400" w:rsidRPr="0077509D" w:rsidRDefault="000E340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Ammonia,</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Nitrate, </w:t>
            </w:r>
            <w:r w:rsidRPr="0077509D">
              <w:rPr>
                <w:rFonts w:ascii="Times New Roman" w:hAnsi="Times New Roman" w:cs="Times New Roman"/>
                <w:sz w:val="18"/>
                <w:szCs w:val="18"/>
              </w:rPr>
              <w:t>Nitrite,</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pH,</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EC,</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pacing w:val="-4"/>
                <w:sz w:val="18"/>
                <w:szCs w:val="18"/>
              </w:rPr>
              <w:t xml:space="preserve">ICPMS </w:t>
            </w:r>
            <w:r w:rsidRPr="0077509D">
              <w:rPr>
                <w:rFonts w:ascii="Times New Roman" w:hAnsi="Times New Roman" w:cs="Times New Roman"/>
                <w:sz w:val="18"/>
                <w:szCs w:val="18"/>
              </w:rPr>
              <w:t>alkalinity,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Fluoride,</w:t>
            </w:r>
            <w:r w:rsidRPr="0077509D">
              <w:rPr>
                <w:rFonts w:ascii="Times New Roman" w:hAnsi="Times New Roman" w:cs="Times New Roman"/>
                <w:spacing w:val="-4"/>
                <w:sz w:val="18"/>
                <w:szCs w:val="18"/>
              </w:rPr>
              <w:t xml:space="preserve"> </w:t>
            </w:r>
            <w:r w:rsidRPr="0077509D">
              <w:rPr>
                <w:rFonts w:ascii="Times New Roman" w:hAnsi="Times New Roman" w:cs="Times New Roman"/>
                <w:spacing w:val="-2"/>
                <w:sz w:val="18"/>
                <w:szCs w:val="18"/>
              </w:rPr>
              <w:t xml:space="preserve">Bromide,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TSS, </w:t>
            </w:r>
            <w:r w:rsidRPr="0077509D">
              <w:rPr>
                <w:rFonts w:ascii="Times New Roman" w:hAnsi="Times New Roman" w:cs="Times New Roman"/>
                <w:sz w:val="18"/>
                <w:szCs w:val="18"/>
              </w:rPr>
              <w:t>and</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7"/>
                <w:sz w:val="18"/>
                <w:szCs w:val="18"/>
              </w:rPr>
              <w:t xml:space="preserve"> </w:t>
            </w:r>
            <w:r w:rsidRPr="0077509D">
              <w:rPr>
                <w:rFonts w:ascii="Times New Roman" w:hAnsi="Times New Roman" w:cs="Times New Roman"/>
                <w:spacing w:val="-5"/>
                <w:sz w:val="18"/>
                <w:szCs w:val="18"/>
              </w:rPr>
              <w:t xml:space="preserve">WAD </w:t>
            </w:r>
            <w:r w:rsidRPr="0077509D">
              <w:rPr>
                <w:rFonts w:ascii="Times New Roman" w:hAnsi="Times New Roman" w:cs="Times New Roman"/>
                <w:spacing w:val="-2"/>
                <w:sz w:val="18"/>
                <w:szCs w:val="18"/>
              </w:rPr>
              <w:t>Cyanide</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1F59260" w14:textId="77777777" w:rsidR="000E3400" w:rsidRPr="0077509D" w:rsidRDefault="000E3400" w:rsidP="0077509D">
            <w:pPr>
              <w:pStyle w:val="TableParagraph"/>
              <w:spacing w:before="40" w:after="40"/>
              <w:rPr>
                <w:rFonts w:ascii="Times New Roman" w:hAnsi="Times New Roman" w:cs="Times New Roman"/>
                <w:sz w:val="18"/>
                <w:szCs w:val="18"/>
              </w:rPr>
            </w:pPr>
          </w:p>
        </w:tc>
        <w:tc>
          <w:tcPr>
            <w:tcW w:w="3231"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vAlign w:val="center"/>
          </w:tcPr>
          <w:p w14:paraId="139A2BA3" w14:textId="77777777" w:rsidR="000E3400" w:rsidRPr="0077509D" w:rsidRDefault="000E3400" w:rsidP="0077509D">
            <w:pPr>
              <w:pStyle w:val="TableParagraph"/>
              <w:spacing w:before="40" w:after="40"/>
              <w:ind w:left="112"/>
              <w:rPr>
                <w:rFonts w:ascii="Times New Roman" w:hAnsi="Times New Roman" w:cs="Times New Roman"/>
                <w:sz w:val="18"/>
                <w:szCs w:val="18"/>
              </w:rPr>
            </w:pPr>
            <w:r w:rsidRPr="0077509D">
              <w:rPr>
                <w:rFonts w:ascii="Times New Roman" w:hAnsi="Times New Roman" w:cs="Times New Roman"/>
                <w:spacing w:val="-2"/>
                <w:sz w:val="18"/>
                <w:szCs w:val="18"/>
              </w:rPr>
              <w:t>Monthly</w:t>
            </w:r>
          </w:p>
        </w:tc>
      </w:tr>
      <w:tr w:rsidR="000E3400" w:rsidRPr="0077509D" w14:paraId="16D57FCA" w14:textId="77777777" w:rsidTr="1A206751">
        <w:trPr>
          <w:gridAfter w:val="1"/>
          <w:wAfter w:w="10" w:type="dxa"/>
        </w:trPr>
        <w:tc>
          <w:tcPr>
            <w:tcW w:w="1059" w:type="dxa"/>
            <w:vMerge/>
            <w:vAlign w:val="center"/>
          </w:tcPr>
          <w:p w14:paraId="420EEFF0" w14:textId="77777777" w:rsidR="000E3400" w:rsidRPr="0077509D" w:rsidRDefault="000E3400" w:rsidP="0077509D">
            <w:pPr>
              <w:spacing w:before="40" w:after="40"/>
              <w:rPr>
                <w:sz w:val="18"/>
                <w:szCs w:val="18"/>
              </w:rPr>
            </w:pPr>
          </w:p>
        </w:tc>
        <w:tc>
          <w:tcPr>
            <w:tcW w:w="2170" w:type="dxa"/>
            <w:vMerge/>
            <w:vAlign w:val="center"/>
          </w:tcPr>
          <w:p w14:paraId="5217B21D" w14:textId="77777777" w:rsidR="000E3400" w:rsidRPr="0077509D" w:rsidRDefault="000E3400" w:rsidP="0077509D">
            <w:pPr>
              <w:spacing w:before="40" w:after="40"/>
              <w:rPr>
                <w:sz w:val="18"/>
                <w:szCs w:val="18"/>
              </w:rPr>
            </w:pPr>
          </w:p>
        </w:tc>
        <w:tc>
          <w:tcPr>
            <w:tcW w:w="1800" w:type="dxa"/>
            <w:vMerge/>
            <w:vAlign w:val="center"/>
          </w:tcPr>
          <w:p w14:paraId="7218D9E6" w14:textId="77777777" w:rsidR="000E3400" w:rsidRPr="0077509D" w:rsidRDefault="000E3400" w:rsidP="0077509D">
            <w:pPr>
              <w:spacing w:before="40" w:after="40"/>
              <w:rPr>
                <w:sz w:val="18"/>
                <w:szCs w:val="18"/>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3E6C44D1" w14:textId="57DF2DA9" w:rsidR="000E3400" w:rsidRPr="0077509D" w:rsidRDefault="000E3400" w:rsidP="0077509D">
            <w:pPr>
              <w:pStyle w:val="TableParagraph"/>
              <w:spacing w:before="40" w:after="40"/>
              <w:ind w:left="107"/>
              <w:rPr>
                <w:rFonts w:ascii="Times New Roman" w:hAnsi="Times New Roman" w:cs="Times New Roman"/>
                <w:sz w:val="18"/>
                <w:szCs w:val="18"/>
              </w:rPr>
            </w:pPr>
            <w:r w:rsidRPr="0077509D">
              <w:rPr>
                <w:rFonts w:ascii="Times New Roman" w:hAnsi="Times New Roman" w:cs="Times New Roman"/>
                <w:spacing w:val="-10"/>
                <w:sz w:val="18"/>
                <w:szCs w:val="18"/>
              </w:rPr>
              <w:t>D</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A98CDEE" w14:textId="77777777" w:rsidR="000E3400" w:rsidRPr="0077509D" w:rsidRDefault="000E3400" w:rsidP="0077509D">
            <w:pPr>
              <w:pStyle w:val="TableParagraph"/>
              <w:spacing w:before="40" w:after="40"/>
              <w:rPr>
                <w:rFonts w:ascii="Times New Roman" w:hAnsi="Times New Roman" w:cs="Times New Roman"/>
                <w:sz w:val="18"/>
                <w:szCs w:val="18"/>
              </w:rPr>
            </w:pPr>
          </w:p>
        </w:tc>
        <w:tc>
          <w:tcPr>
            <w:tcW w:w="3231" w:type="dxa"/>
            <w:tcBorders>
              <w:top w:val="single" w:sz="4" w:space="0" w:color="000000" w:themeColor="text1"/>
              <w:left w:val="single" w:sz="4" w:space="0" w:color="000000" w:themeColor="text1"/>
              <w:bottom w:val="single" w:sz="4" w:space="0" w:color="000000" w:themeColor="text1"/>
            </w:tcBorders>
            <w:shd w:val="clear" w:color="auto" w:fill="D6E3BC" w:themeFill="accent3" w:themeFillTint="66"/>
            <w:vAlign w:val="center"/>
          </w:tcPr>
          <w:p w14:paraId="332112A8" w14:textId="27E798AB" w:rsidR="000E3400" w:rsidRPr="0077509D" w:rsidRDefault="000E3400" w:rsidP="0077509D">
            <w:pPr>
              <w:pStyle w:val="TableParagraph"/>
              <w:spacing w:before="40" w:after="40"/>
              <w:ind w:left="112"/>
              <w:rPr>
                <w:rFonts w:ascii="Times New Roman" w:hAnsi="Times New Roman" w:cs="Times New Roman"/>
                <w:spacing w:val="-2"/>
                <w:sz w:val="18"/>
                <w:szCs w:val="18"/>
              </w:rPr>
            </w:pPr>
            <w:r w:rsidRPr="0077509D">
              <w:rPr>
                <w:rFonts w:ascii="Times New Roman" w:hAnsi="Times New Roman" w:cs="Times New Roman"/>
                <w:sz w:val="18"/>
                <w:szCs w:val="18"/>
              </w:rPr>
              <w:t>daily</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p>
        </w:tc>
      </w:tr>
      <w:tr w:rsidR="0009471D" w:rsidRPr="0077509D" w14:paraId="71615E01" w14:textId="77777777" w:rsidTr="00A000D8">
        <w:trPr>
          <w:ins w:id="1817" w:author="Lisa Mah" w:date="2026-04-02T12:40:00Z"/>
        </w:trPr>
        <w:tc>
          <w:tcPr>
            <w:tcW w:w="1059" w:type="dxa"/>
            <w:vMerge w:val="restart"/>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46CE51B6" w14:textId="412477C6" w:rsidR="0009471D" w:rsidRDefault="0009471D" w:rsidP="0009471D">
            <w:pPr>
              <w:pStyle w:val="TableParagraph"/>
              <w:spacing w:before="40" w:after="40"/>
              <w:ind w:left="107"/>
              <w:rPr>
                <w:ins w:id="1818" w:author="Lisa Mah" w:date="2026-04-02T12:40:00Z" w16du:dateUtc="2026-04-02T18:40:00Z"/>
                <w:rFonts w:ascii="Times New Roman" w:hAnsi="Times New Roman" w:cs="Times New Roman"/>
                <w:spacing w:val="-2"/>
                <w:sz w:val="18"/>
                <w:szCs w:val="18"/>
              </w:rPr>
            </w:pPr>
            <w:ins w:id="1819" w:author="Lisa Mah" w:date="2026-04-02T12:40:00Z" w16du:dateUtc="2026-04-02T18:40:00Z">
              <w:r>
                <w:rPr>
                  <w:rFonts w:ascii="Times New Roman" w:hAnsi="Times New Roman" w:cs="Times New Roman"/>
                  <w:spacing w:val="-2"/>
                  <w:sz w:val="18"/>
                  <w:szCs w:val="18"/>
                </w:rPr>
                <w:t>MMS-1</w:t>
              </w:r>
            </w:ins>
            <w:ins w:id="1820" w:author="Lisa Mah" w:date="2026-06-23T12:33:00Z" w16du:dateUtc="2026-06-23T18:33:00Z">
              <w:r w:rsidR="00A6664D">
                <w:rPr>
                  <w:rFonts w:ascii="Times New Roman" w:hAnsi="Times New Roman" w:cs="Times New Roman"/>
                  <w:spacing w:val="-2"/>
                  <w:sz w:val="18"/>
                  <w:szCs w:val="18"/>
                </w:rPr>
                <w:t>1</w:t>
              </w:r>
            </w:ins>
          </w:p>
        </w:tc>
        <w:tc>
          <w:tcPr>
            <w:tcW w:w="2170" w:type="dxa"/>
            <w:vMerge w:val="restart"/>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74217B92" w14:textId="78D66232" w:rsidR="0009471D" w:rsidRDefault="0038260C" w:rsidP="0009471D">
            <w:pPr>
              <w:pStyle w:val="TableParagraph"/>
              <w:spacing w:before="40" w:after="40"/>
              <w:ind w:left="107"/>
              <w:rPr>
                <w:ins w:id="1821" w:author="Lisa Mah" w:date="2026-04-02T12:40:00Z" w16du:dateUtc="2026-04-02T18:40:00Z"/>
                <w:rFonts w:ascii="Times New Roman" w:hAnsi="Times New Roman" w:cs="Times New Roman"/>
                <w:spacing w:val="-2"/>
                <w:sz w:val="18"/>
                <w:szCs w:val="18"/>
              </w:rPr>
            </w:pPr>
            <w:ins w:id="1822" w:author="Lisa Mah" w:date="2026-06-16T12:57:00Z" w16du:dateUtc="2026-06-16T18:57:00Z">
              <w:r>
                <w:rPr>
                  <w:rFonts w:ascii="Times New Roman" w:hAnsi="Times New Roman" w:cs="Times New Roman"/>
                  <w:spacing w:val="-2"/>
                  <w:sz w:val="18"/>
                  <w:szCs w:val="18"/>
                </w:rPr>
                <w:t xml:space="preserve">Quarry D </w:t>
              </w:r>
            </w:ins>
            <w:ins w:id="1823" w:author="Lisa Mah" w:date="2026-04-02T12:41:00Z" w16du:dateUtc="2026-04-02T18:41:00Z">
              <w:r w:rsidR="0009471D">
                <w:rPr>
                  <w:rFonts w:ascii="Times New Roman" w:hAnsi="Times New Roman" w:cs="Times New Roman"/>
                  <w:spacing w:val="-2"/>
                  <w:sz w:val="18"/>
                  <w:szCs w:val="18"/>
                </w:rPr>
                <w:t xml:space="preserve">Contact Water Pond </w:t>
              </w:r>
            </w:ins>
            <w:ins w:id="1824" w:author="Lisa Mah" w:date="2026-06-16T12:57:00Z" w16du:dateUtc="2026-06-16T18:57:00Z">
              <w:r w:rsidR="00304B09">
                <w:rPr>
                  <w:rFonts w:ascii="Times New Roman" w:hAnsi="Times New Roman" w:cs="Times New Roman"/>
                  <w:spacing w:val="-2"/>
                  <w:sz w:val="18"/>
                  <w:szCs w:val="18"/>
                </w:rPr>
                <w:t>3</w:t>
              </w:r>
              <w:r>
                <w:rPr>
                  <w:rFonts w:ascii="Times New Roman" w:hAnsi="Times New Roman" w:cs="Times New Roman"/>
                  <w:spacing w:val="-2"/>
                  <w:sz w:val="18"/>
                  <w:szCs w:val="18"/>
                </w:rPr>
                <w:t xml:space="preserve"> </w:t>
              </w:r>
            </w:ins>
            <w:ins w:id="1825" w:author="Lisa Mah" w:date="2026-04-02T12:42:00Z" w16du:dateUtc="2026-04-02T18:42:00Z">
              <w:r w:rsidR="0009471D">
                <w:rPr>
                  <w:rFonts w:ascii="Times New Roman" w:hAnsi="Times New Roman" w:cs="Times New Roman"/>
                  <w:spacing w:val="-2"/>
                  <w:sz w:val="18"/>
                  <w:szCs w:val="18"/>
                </w:rPr>
                <w:t>(CWP</w:t>
              </w:r>
            </w:ins>
            <w:ins w:id="1826" w:author="Lisa Mah" w:date="2026-06-16T12:57:00Z" w16du:dateUtc="2026-06-16T18:57:00Z">
              <w:r w:rsidR="00304B09">
                <w:rPr>
                  <w:rFonts w:ascii="Times New Roman" w:hAnsi="Times New Roman" w:cs="Times New Roman"/>
                  <w:spacing w:val="-2"/>
                  <w:sz w:val="18"/>
                  <w:szCs w:val="18"/>
                </w:rPr>
                <w:t>3</w:t>
              </w:r>
            </w:ins>
            <w:ins w:id="1827" w:author="Lisa Mah" w:date="2026-04-02T12:42:00Z" w16du:dateUtc="2026-04-02T18:42:00Z">
              <w:r w:rsidR="0009471D">
                <w:rPr>
                  <w:rFonts w:ascii="Times New Roman" w:hAnsi="Times New Roman" w:cs="Times New Roman"/>
                  <w:spacing w:val="-2"/>
                  <w:sz w:val="18"/>
                  <w:szCs w:val="18"/>
                </w:rPr>
                <w:t>)</w:t>
              </w:r>
            </w:ins>
          </w:p>
        </w:tc>
        <w:tc>
          <w:tcPr>
            <w:tcW w:w="1800" w:type="dxa"/>
            <w:vMerge w:val="restart"/>
            <w:tcBorders>
              <w:top w:val="single" w:sz="4" w:space="0" w:color="000000" w:themeColor="text1"/>
              <w:left w:val="single" w:sz="4" w:space="0" w:color="000000" w:themeColor="text1"/>
              <w:right w:val="single" w:sz="4" w:space="0" w:color="000000" w:themeColor="text1"/>
            </w:tcBorders>
            <w:shd w:val="clear" w:color="auto" w:fill="FBD4B4" w:themeFill="accent6" w:themeFillTint="66"/>
          </w:tcPr>
          <w:p w14:paraId="438E82AE" w14:textId="46566D49" w:rsidR="0009471D" w:rsidRPr="00260A3F" w:rsidRDefault="0009471D" w:rsidP="0009471D">
            <w:pPr>
              <w:pStyle w:val="TableParagraph"/>
              <w:spacing w:before="40" w:after="40"/>
              <w:ind w:left="107"/>
              <w:rPr>
                <w:ins w:id="1828" w:author="Lisa Mah" w:date="2026-04-02T12:40:00Z" w16du:dateUtc="2026-04-02T18:40:00Z"/>
                <w:rFonts w:ascii="Times New Roman" w:hAnsi="Times New Roman" w:cs="Times New Roman"/>
                <w:spacing w:val="-2"/>
                <w:sz w:val="18"/>
                <w:szCs w:val="18"/>
              </w:rPr>
            </w:pPr>
            <w:ins w:id="1829" w:author="Lisa Mah" w:date="2026-05-26T13:24:00Z" w16du:dateUtc="2026-05-26T19:24:00Z">
              <w:r w:rsidRPr="003104AF">
                <w:rPr>
                  <w:rFonts w:ascii="Times New Roman" w:hAnsi="Times New Roman" w:cs="Times New Roman"/>
                  <w:spacing w:val="-2"/>
                  <w:sz w:val="18"/>
                  <w:szCs w:val="18"/>
                </w:rPr>
                <w:t xml:space="preserve">Construction, </w:t>
              </w:r>
              <w:r w:rsidRPr="003104AF">
                <w:rPr>
                  <w:rFonts w:ascii="Times New Roman" w:hAnsi="Times New Roman" w:cs="Times New Roman"/>
                  <w:sz w:val="18"/>
                  <w:szCs w:val="18"/>
                </w:rPr>
                <w:t>Operation,</w:t>
              </w:r>
              <w:r w:rsidRPr="003104AF">
                <w:rPr>
                  <w:rFonts w:ascii="Times New Roman" w:hAnsi="Times New Roman" w:cs="Times New Roman"/>
                  <w:spacing w:val="-13"/>
                  <w:sz w:val="18"/>
                  <w:szCs w:val="18"/>
                </w:rPr>
                <w:t xml:space="preserve"> </w:t>
              </w:r>
              <w:r w:rsidRPr="003104AF">
                <w:rPr>
                  <w:rFonts w:ascii="Times New Roman" w:hAnsi="Times New Roman" w:cs="Times New Roman"/>
                  <w:sz w:val="18"/>
                  <w:szCs w:val="18"/>
                </w:rPr>
                <w:t xml:space="preserve">Care </w:t>
              </w:r>
              <w:r w:rsidRPr="003104AF">
                <w:rPr>
                  <w:rFonts w:ascii="Times New Roman" w:hAnsi="Times New Roman" w:cs="Times New Roman"/>
                  <w:spacing w:val="-4"/>
                  <w:sz w:val="18"/>
                  <w:szCs w:val="18"/>
                </w:rPr>
                <w:t xml:space="preserve">and </w:t>
              </w:r>
              <w:r w:rsidRPr="003104AF">
                <w:rPr>
                  <w:rFonts w:ascii="Times New Roman" w:hAnsi="Times New Roman" w:cs="Times New Roman"/>
                  <w:spacing w:val="-2"/>
                  <w:sz w:val="18"/>
                  <w:szCs w:val="18"/>
                </w:rPr>
                <w:t>Maintenance, Closure</w:t>
              </w:r>
            </w:ins>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4D3823C1" w14:textId="4D391723" w:rsidR="0009471D" w:rsidRPr="0077509D" w:rsidRDefault="0009471D" w:rsidP="0009471D">
            <w:pPr>
              <w:pStyle w:val="TableParagraph"/>
              <w:spacing w:before="40" w:after="40"/>
              <w:ind w:left="107"/>
              <w:rPr>
                <w:ins w:id="1830" w:author="Lisa Mah" w:date="2026-04-02T12:40:00Z" w16du:dateUtc="2026-04-02T18:40:00Z"/>
                <w:rFonts w:ascii="Times New Roman" w:hAnsi="Times New Roman" w:cs="Times New Roman"/>
                <w:spacing w:val="-10"/>
                <w:sz w:val="18"/>
                <w:szCs w:val="18"/>
              </w:rPr>
            </w:pPr>
            <w:ins w:id="1831" w:author="Lisa Mah" w:date="2026-05-26T13:24:00Z" w16du:dateUtc="2026-05-26T19:24:00Z">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N1,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Total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Grease, </w:t>
              </w:r>
              <w:r w:rsidRPr="0077509D">
                <w:rPr>
                  <w:rFonts w:ascii="Times New Roman" w:hAnsi="Times New Roman" w:cs="Times New Roman"/>
                  <w:sz w:val="18"/>
                  <w:szCs w:val="18"/>
                </w:rPr>
                <w:t>Alkalinity,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Chloride,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ICP-</w:t>
              </w:r>
              <w:r w:rsidRPr="0077509D">
                <w:rPr>
                  <w:rFonts w:ascii="Times New Roman" w:hAnsi="Times New Roman" w:cs="Times New Roman"/>
                  <w:spacing w:val="-5"/>
                  <w:sz w:val="18"/>
                  <w:szCs w:val="18"/>
                </w:rPr>
                <w:t>MS</w:t>
              </w:r>
            </w:ins>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7DC07515" w14:textId="2239877D" w:rsidR="0009471D" w:rsidRPr="0077509D" w:rsidRDefault="0009471D" w:rsidP="0009471D">
            <w:pPr>
              <w:pStyle w:val="TableParagraph"/>
              <w:spacing w:before="40" w:after="40"/>
              <w:rPr>
                <w:ins w:id="1832" w:author="Lisa Mah" w:date="2026-04-02T12:40:00Z" w16du:dateUtc="2026-04-02T18:40:00Z"/>
                <w:rFonts w:ascii="Times New Roman" w:hAnsi="Times New Roman" w:cs="Times New Roman"/>
                <w:sz w:val="18"/>
                <w:szCs w:val="18"/>
              </w:rPr>
            </w:pPr>
            <w:ins w:id="1833" w:author="Lisa Mah" w:date="2026-05-26T13:24:00Z" w16du:dateUtc="2026-05-26T19:24:00Z">
              <w:r w:rsidRPr="0077509D">
                <w:rPr>
                  <w:rFonts w:ascii="Times New Roman" w:hAnsi="Times New Roman" w:cs="Times New Roman"/>
                  <w:spacing w:val="-2"/>
                  <w:sz w:val="18"/>
                  <w:szCs w:val="18"/>
                </w:rPr>
                <w:t>Annually</w:t>
              </w:r>
            </w:ins>
          </w:p>
        </w:tc>
        <w:tc>
          <w:tcPr>
            <w:tcW w:w="3241" w:type="dxa"/>
            <w:gridSpan w:val="2"/>
            <w:tcBorders>
              <w:top w:val="single" w:sz="4" w:space="0" w:color="000000" w:themeColor="text1"/>
              <w:left w:val="single" w:sz="4" w:space="0" w:color="000000" w:themeColor="text1"/>
              <w:bottom w:val="single" w:sz="4" w:space="0" w:color="000000" w:themeColor="text1"/>
            </w:tcBorders>
            <w:shd w:val="clear" w:color="auto" w:fill="FBD4B4" w:themeFill="accent6" w:themeFillTint="66"/>
            <w:vAlign w:val="center"/>
          </w:tcPr>
          <w:p w14:paraId="5B589BE4" w14:textId="140F7DDC" w:rsidR="0009471D" w:rsidRPr="0077509D" w:rsidRDefault="0009471D" w:rsidP="0009471D">
            <w:pPr>
              <w:pStyle w:val="TableParagraph"/>
              <w:spacing w:before="40" w:after="40"/>
              <w:ind w:left="112"/>
              <w:rPr>
                <w:ins w:id="1834" w:author="Lisa Mah" w:date="2026-04-02T12:40:00Z" w16du:dateUtc="2026-04-02T18:40:00Z"/>
                <w:rFonts w:ascii="Times New Roman" w:hAnsi="Times New Roman" w:cs="Times New Roman"/>
                <w:sz w:val="18"/>
                <w:szCs w:val="18"/>
              </w:rPr>
            </w:pPr>
            <w:ins w:id="1835" w:author="Lisa Mah" w:date="2026-05-26T13:24:00Z" w16du:dateUtc="2026-05-26T19:24:00Z">
              <w:r w:rsidRPr="0077509D">
                <w:rPr>
                  <w:rFonts w:ascii="Times New Roman" w:hAnsi="Times New Roman" w:cs="Times New Roman"/>
                  <w:spacing w:val="-2"/>
                  <w:sz w:val="18"/>
                  <w:szCs w:val="18"/>
                </w:rPr>
                <w:t>Annually</w:t>
              </w:r>
            </w:ins>
          </w:p>
        </w:tc>
      </w:tr>
      <w:tr w:rsidR="00304B09" w:rsidRPr="0077509D" w14:paraId="480214D6" w14:textId="77777777" w:rsidTr="00A000D8">
        <w:trPr>
          <w:trHeight w:val="584"/>
          <w:ins w:id="1836" w:author="Lisa Mah" w:date="2026-06-16T12:54:00Z"/>
        </w:trPr>
        <w:tc>
          <w:tcPr>
            <w:tcW w:w="1059" w:type="dxa"/>
            <w:vMerge/>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3B5F9BCF" w14:textId="77777777" w:rsidR="00304B09" w:rsidRDefault="00304B09" w:rsidP="0009471D">
            <w:pPr>
              <w:pStyle w:val="TableParagraph"/>
              <w:spacing w:before="40" w:after="40"/>
              <w:ind w:left="107"/>
              <w:rPr>
                <w:ins w:id="1837" w:author="Lisa Mah" w:date="2026-06-16T12:54:00Z" w16du:dateUtc="2026-06-16T18:54:00Z"/>
                <w:rFonts w:ascii="Times New Roman" w:hAnsi="Times New Roman" w:cs="Times New Roman"/>
                <w:spacing w:val="-2"/>
                <w:sz w:val="18"/>
                <w:szCs w:val="18"/>
              </w:rPr>
            </w:pPr>
          </w:p>
        </w:tc>
        <w:tc>
          <w:tcPr>
            <w:tcW w:w="2170" w:type="dxa"/>
            <w:vMerge/>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5DE93262" w14:textId="77777777" w:rsidR="00304B09" w:rsidRDefault="00304B09" w:rsidP="0009471D">
            <w:pPr>
              <w:pStyle w:val="TableParagraph"/>
              <w:spacing w:before="40" w:after="40"/>
              <w:ind w:left="107"/>
              <w:rPr>
                <w:ins w:id="1838" w:author="Lisa Mah" w:date="2026-06-16T12:54:00Z" w16du:dateUtc="2026-06-16T18:54:00Z"/>
                <w:rFonts w:ascii="Times New Roman" w:hAnsi="Times New Roman" w:cs="Times New Roman"/>
                <w:spacing w:val="-2"/>
                <w:sz w:val="18"/>
                <w:szCs w:val="18"/>
              </w:rPr>
            </w:pPr>
          </w:p>
        </w:tc>
        <w:tc>
          <w:tcPr>
            <w:tcW w:w="1800" w:type="dxa"/>
            <w:vMerge/>
            <w:tcBorders>
              <w:top w:val="single" w:sz="4" w:space="0" w:color="000000" w:themeColor="text1"/>
              <w:left w:val="single" w:sz="4" w:space="0" w:color="000000" w:themeColor="text1"/>
              <w:right w:val="single" w:sz="4" w:space="0" w:color="000000" w:themeColor="text1"/>
            </w:tcBorders>
            <w:shd w:val="clear" w:color="auto" w:fill="FBD4B4" w:themeFill="accent6" w:themeFillTint="66"/>
          </w:tcPr>
          <w:p w14:paraId="563EBFCD" w14:textId="77777777" w:rsidR="00304B09" w:rsidRPr="003104AF" w:rsidRDefault="00304B09" w:rsidP="0009471D">
            <w:pPr>
              <w:pStyle w:val="TableParagraph"/>
              <w:spacing w:before="40" w:after="40"/>
              <w:ind w:left="107"/>
              <w:rPr>
                <w:ins w:id="1839" w:author="Lisa Mah" w:date="2026-06-16T12:54:00Z" w16du:dateUtc="2026-06-16T18:54:00Z"/>
                <w:rFonts w:ascii="Times New Roman" w:hAnsi="Times New Roman" w:cs="Times New Roman"/>
                <w:spacing w:val="-2"/>
                <w:sz w:val="18"/>
                <w:szCs w:val="18"/>
              </w:rPr>
            </w:pPr>
          </w:p>
        </w:tc>
        <w:tc>
          <w:tcPr>
            <w:tcW w:w="324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40511262" w14:textId="110B7F54" w:rsidR="00304B09" w:rsidRPr="0077509D" w:rsidRDefault="00304B09" w:rsidP="0009471D">
            <w:pPr>
              <w:pStyle w:val="TableParagraph"/>
              <w:spacing w:before="40" w:after="40"/>
              <w:ind w:left="107"/>
              <w:rPr>
                <w:ins w:id="1840" w:author="Lisa Mah" w:date="2026-06-16T12:54:00Z" w16du:dateUtc="2026-06-16T18:54:00Z"/>
                <w:rFonts w:ascii="Times New Roman" w:hAnsi="Times New Roman" w:cs="Times New Roman"/>
                <w:sz w:val="18"/>
                <w:szCs w:val="18"/>
              </w:rPr>
            </w:pPr>
            <w:ins w:id="1841" w:author="Lisa Mah" w:date="2026-05-26T13:26:00Z" w16du:dateUtc="2026-05-26T19:26:00Z">
              <w:r w:rsidRPr="0077509D">
                <w:rPr>
                  <w:rFonts w:ascii="Times New Roman" w:hAnsi="Times New Roman" w:cs="Times New Roman"/>
                  <w:spacing w:val="-10"/>
                  <w:sz w:val="18"/>
                  <w:szCs w:val="18"/>
                </w:rPr>
                <w:t>D</w:t>
              </w:r>
            </w:ins>
          </w:p>
        </w:tc>
        <w:tc>
          <w:tcPr>
            <w:tcW w:w="2790" w:type="dxa"/>
            <w:tcBorders>
              <w:top w:val="single" w:sz="4" w:space="0" w:color="000000" w:themeColor="text1"/>
              <w:left w:val="single" w:sz="4" w:space="0" w:color="000000" w:themeColor="text1"/>
              <w:right w:val="single" w:sz="4" w:space="0" w:color="000000" w:themeColor="text1"/>
            </w:tcBorders>
            <w:shd w:val="clear" w:color="auto" w:fill="FBD4B4" w:themeFill="accent6" w:themeFillTint="66"/>
            <w:vAlign w:val="center"/>
          </w:tcPr>
          <w:p w14:paraId="013B1D8F" w14:textId="1A6257B7" w:rsidR="00304B09" w:rsidRPr="0077509D" w:rsidRDefault="00304B09" w:rsidP="0009471D">
            <w:pPr>
              <w:pStyle w:val="TableParagraph"/>
              <w:spacing w:before="40" w:after="40"/>
              <w:rPr>
                <w:ins w:id="1842" w:author="Lisa Mah" w:date="2026-06-16T12:54:00Z" w16du:dateUtc="2026-06-16T18:54:00Z"/>
                <w:rFonts w:ascii="Times New Roman" w:hAnsi="Times New Roman" w:cs="Times New Roman"/>
                <w:spacing w:val="-2"/>
                <w:sz w:val="18"/>
                <w:szCs w:val="18"/>
              </w:rPr>
            </w:pPr>
            <w:ins w:id="1843" w:author="Lisa Mah" w:date="2026-05-26T13:26:00Z" w16du:dateUtc="2026-05-26T19:26:00Z">
              <w:r w:rsidRPr="0077509D">
                <w:rPr>
                  <w:rFonts w:ascii="Times New Roman" w:hAnsi="Times New Roman" w:cs="Times New Roman"/>
                  <w:sz w:val="18"/>
                  <w:szCs w:val="18"/>
                </w:rPr>
                <w:t>Daily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5"/>
                  <w:sz w:val="18"/>
                  <w:szCs w:val="18"/>
                </w:rPr>
                <w:t xml:space="preserve"> of </w:t>
              </w:r>
              <w:r w:rsidRPr="0077509D">
                <w:rPr>
                  <w:rFonts w:ascii="Times New Roman" w:hAnsi="Times New Roman" w:cs="Times New Roman"/>
                  <w:spacing w:val="-2"/>
                  <w:sz w:val="18"/>
                  <w:szCs w:val="18"/>
                </w:rPr>
                <w:t>discharge</w:t>
              </w:r>
            </w:ins>
          </w:p>
        </w:tc>
        <w:tc>
          <w:tcPr>
            <w:tcW w:w="3241" w:type="dxa"/>
            <w:gridSpan w:val="2"/>
            <w:tcBorders>
              <w:top w:val="single" w:sz="4" w:space="0" w:color="000000" w:themeColor="text1"/>
              <w:left w:val="single" w:sz="4" w:space="0" w:color="000000" w:themeColor="text1"/>
            </w:tcBorders>
            <w:shd w:val="clear" w:color="auto" w:fill="FBD4B4" w:themeFill="accent6" w:themeFillTint="66"/>
            <w:vAlign w:val="center"/>
          </w:tcPr>
          <w:p w14:paraId="53E9B643" w14:textId="30EC28F4" w:rsidR="00304B09" w:rsidRPr="0077509D" w:rsidRDefault="00304B09" w:rsidP="0009471D">
            <w:pPr>
              <w:pStyle w:val="TableParagraph"/>
              <w:spacing w:before="40" w:after="40"/>
              <w:ind w:left="112"/>
              <w:rPr>
                <w:ins w:id="1844" w:author="Lisa Mah" w:date="2026-06-16T12:54:00Z" w16du:dateUtc="2026-06-16T18:54:00Z"/>
                <w:rFonts w:ascii="Times New Roman" w:hAnsi="Times New Roman" w:cs="Times New Roman"/>
                <w:spacing w:val="-2"/>
                <w:sz w:val="18"/>
                <w:szCs w:val="18"/>
              </w:rPr>
            </w:pPr>
            <w:ins w:id="1845" w:author="Lisa Mah" w:date="2026-05-26T13:26:00Z" w16du:dateUtc="2026-05-26T19:26:00Z">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ins>
          </w:p>
        </w:tc>
      </w:tr>
      <w:tr w:rsidR="00304B09" w:rsidRPr="0077509D" w14:paraId="13C91FA0" w14:textId="77777777" w:rsidTr="00A000D8">
        <w:trPr>
          <w:ins w:id="1846" w:author="Lisa Mah" w:date="2026-06-16T12:55:00Z"/>
        </w:trPr>
        <w:tc>
          <w:tcPr>
            <w:tcW w:w="1059" w:type="dxa"/>
            <w:vMerge w:val="restart"/>
            <w:tcBorders>
              <w:top w:val="single" w:sz="4" w:space="0" w:color="auto"/>
              <w:left w:val="single" w:sz="4" w:space="0" w:color="auto"/>
              <w:right w:val="single" w:sz="4" w:space="0" w:color="auto"/>
            </w:tcBorders>
            <w:shd w:val="clear" w:color="auto" w:fill="FBD4B4" w:themeFill="accent6" w:themeFillTint="66"/>
            <w:vAlign w:val="center"/>
          </w:tcPr>
          <w:p w14:paraId="179A4941" w14:textId="1AD20152" w:rsidR="00304B09" w:rsidRDefault="00304B09" w:rsidP="00304B09">
            <w:pPr>
              <w:pStyle w:val="TableParagraph"/>
              <w:spacing w:before="40" w:after="40"/>
              <w:ind w:left="107"/>
              <w:rPr>
                <w:ins w:id="1847" w:author="Lisa Mah" w:date="2026-06-16T12:55:00Z" w16du:dateUtc="2026-06-16T18:55:00Z"/>
                <w:rFonts w:ascii="Times New Roman" w:hAnsi="Times New Roman" w:cs="Times New Roman"/>
                <w:spacing w:val="-2"/>
                <w:sz w:val="18"/>
                <w:szCs w:val="18"/>
              </w:rPr>
            </w:pPr>
            <w:ins w:id="1848" w:author="Lisa Mah" w:date="2026-06-16T12:56:00Z" w16du:dateUtc="2026-06-16T18:56:00Z">
              <w:r>
                <w:rPr>
                  <w:rFonts w:ascii="Times New Roman" w:hAnsi="Times New Roman" w:cs="Times New Roman"/>
                  <w:spacing w:val="-2"/>
                  <w:sz w:val="18"/>
                  <w:szCs w:val="18"/>
                </w:rPr>
                <w:t>MMS-1</w:t>
              </w:r>
            </w:ins>
            <w:ins w:id="1849" w:author="Lisa Mah" w:date="2026-06-23T12:33:00Z" w16du:dateUtc="2026-06-23T18:33:00Z">
              <w:r w:rsidR="00A6664D">
                <w:rPr>
                  <w:rFonts w:ascii="Times New Roman" w:hAnsi="Times New Roman" w:cs="Times New Roman"/>
                  <w:spacing w:val="-2"/>
                  <w:sz w:val="18"/>
                  <w:szCs w:val="18"/>
                </w:rPr>
                <w:t>2</w:t>
              </w:r>
            </w:ins>
          </w:p>
        </w:tc>
        <w:tc>
          <w:tcPr>
            <w:tcW w:w="2170" w:type="dxa"/>
            <w:vMerge w:val="restart"/>
            <w:tcBorders>
              <w:top w:val="single" w:sz="4" w:space="0" w:color="auto"/>
              <w:left w:val="single" w:sz="4" w:space="0" w:color="auto"/>
              <w:right w:val="single" w:sz="4" w:space="0" w:color="auto"/>
            </w:tcBorders>
            <w:shd w:val="clear" w:color="auto" w:fill="FBD4B4" w:themeFill="accent6" w:themeFillTint="66"/>
            <w:vAlign w:val="center"/>
          </w:tcPr>
          <w:p w14:paraId="14F91377" w14:textId="4B9772E5" w:rsidR="00304B09" w:rsidRDefault="00304B09" w:rsidP="00304B09">
            <w:pPr>
              <w:pStyle w:val="TableParagraph"/>
              <w:spacing w:before="40" w:after="40"/>
              <w:ind w:left="107"/>
              <w:rPr>
                <w:ins w:id="1850" w:author="Lisa Mah" w:date="2026-06-16T12:55:00Z" w16du:dateUtc="2026-06-16T18:55:00Z"/>
                <w:rFonts w:ascii="Times New Roman" w:hAnsi="Times New Roman" w:cs="Times New Roman"/>
                <w:spacing w:val="-2"/>
                <w:sz w:val="18"/>
                <w:szCs w:val="18"/>
              </w:rPr>
            </w:pPr>
            <w:ins w:id="1851" w:author="Lisa Mah" w:date="2026-06-16T12:56:00Z" w16du:dateUtc="2026-06-16T18:56:00Z">
              <w:r>
                <w:rPr>
                  <w:rFonts w:ascii="Times New Roman" w:hAnsi="Times New Roman" w:cs="Times New Roman"/>
                  <w:spacing w:val="-2"/>
                  <w:sz w:val="18"/>
                  <w:szCs w:val="18"/>
                </w:rPr>
                <w:t>Patch</w:t>
              </w:r>
            </w:ins>
            <w:ins w:id="1852" w:author="Lisa Mah" w:date="2026-06-24T12:44:00Z" w16du:dateUtc="2026-06-24T18:44:00Z">
              <w:r w:rsidR="000739D6">
                <w:rPr>
                  <w:rFonts w:ascii="Times New Roman" w:hAnsi="Times New Roman" w:cs="Times New Roman"/>
                  <w:spacing w:val="-2"/>
                  <w:sz w:val="18"/>
                  <w:szCs w:val="18"/>
                </w:rPr>
                <w:t xml:space="preserve"> 7</w:t>
              </w:r>
            </w:ins>
            <w:ins w:id="1853" w:author="Lisa Mah" w:date="2026-06-16T12:56:00Z" w16du:dateUtc="2026-06-16T18:56:00Z">
              <w:r>
                <w:rPr>
                  <w:rFonts w:ascii="Times New Roman" w:hAnsi="Times New Roman" w:cs="Times New Roman"/>
                  <w:spacing w:val="-2"/>
                  <w:sz w:val="18"/>
                  <w:szCs w:val="18"/>
                </w:rPr>
                <w:t xml:space="preserve"> Contact Water Pond (CWP4)</w:t>
              </w:r>
            </w:ins>
          </w:p>
        </w:tc>
        <w:tc>
          <w:tcPr>
            <w:tcW w:w="1800" w:type="dxa"/>
            <w:vMerge w:val="restart"/>
            <w:tcBorders>
              <w:top w:val="single" w:sz="4" w:space="0" w:color="auto"/>
              <w:left w:val="single" w:sz="4" w:space="0" w:color="auto"/>
              <w:right w:val="single" w:sz="4" w:space="0" w:color="auto"/>
            </w:tcBorders>
            <w:shd w:val="clear" w:color="auto" w:fill="FBD4B4" w:themeFill="accent6" w:themeFillTint="66"/>
          </w:tcPr>
          <w:p w14:paraId="326C6F55" w14:textId="057A7BB8" w:rsidR="00304B09" w:rsidRPr="003104AF" w:rsidRDefault="00304B09" w:rsidP="00304B09">
            <w:pPr>
              <w:pStyle w:val="TableParagraph"/>
              <w:spacing w:before="40" w:after="40"/>
              <w:ind w:left="107"/>
              <w:rPr>
                <w:ins w:id="1854" w:author="Lisa Mah" w:date="2026-06-16T12:55:00Z" w16du:dateUtc="2026-06-16T18:55:00Z"/>
                <w:rFonts w:ascii="Times New Roman" w:hAnsi="Times New Roman" w:cs="Times New Roman"/>
                <w:spacing w:val="-2"/>
                <w:sz w:val="18"/>
                <w:szCs w:val="18"/>
              </w:rPr>
            </w:pPr>
            <w:ins w:id="1855" w:author="Lisa Mah" w:date="2026-06-16T12:56:00Z" w16du:dateUtc="2026-06-16T18:56:00Z">
              <w:r w:rsidRPr="003104AF">
                <w:rPr>
                  <w:rFonts w:ascii="Times New Roman" w:hAnsi="Times New Roman" w:cs="Times New Roman"/>
                  <w:spacing w:val="-2"/>
                  <w:sz w:val="18"/>
                  <w:szCs w:val="18"/>
                </w:rPr>
                <w:t xml:space="preserve">Construction, </w:t>
              </w:r>
              <w:r w:rsidRPr="003104AF">
                <w:rPr>
                  <w:rFonts w:ascii="Times New Roman" w:hAnsi="Times New Roman" w:cs="Times New Roman"/>
                  <w:sz w:val="18"/>
                  <w:szCs w:val="18"/>
                </w:rPr>
                <w:t>Operation,</w:t>
              </w:r>
              <w:r w:rsidRPr="003104AF">
                <w:rPr>
                  <w:rFonts w:ascii="Times New Roman" w:hAnsi="Times New Roman" w:cs="Times New Roman"/>
                  <w:spacing w:val="-13"/>
                  <w:sz w:val="18"/>
                  <w:szCs w:val="18"/>
                </w:rPr>
                <w:t xml:space="preserve"> </w:t>
              </w:r>
              <w:r w:rsidRPr="003104AF">
                <w:rPr>
                  <w:rFonts w:ascii="Times New Roman" w:hAnsi="Times New Roman" w:cs="Times New Roman"/>
                  <w:sz w:val="18"/>
                  <w:szCs w:val="18"/>
                </w:rPr>
                <w:t xml:space="preserve">Care </w:t>
              </w:r>
              <w:r w:rsidRPr="003104AF">
                <w:rPr>
                  <w:rFonts w:ascii="Times New Roman" w:hAnsi="Times New Roman" w:cs="Times New Roman"/>
                  <w:spacing w:val="-4"/>
                  <w:sz w:val="18"/>
                  <w:szCs w:val="18"/>
                </w:rPr>
                <w:t xml:space="preserve">and </w:t>
              </w:r>
              <w:r w:rsidRPr="003104AF">
                <w:rPr>
                  <w:rFonts w:ascii="Times New Roman" w:hAnsi="Times New Roman" w:cs="Times New Roman"/>
                  <w:spacing w:val="-2"/>
                  <w:sz w:val="18"/>
                  <w:szCs w:val="18"/>
                </w:rPr>
                <w:t>Maintenance, Closure</w:t>
              </w:r>
            </w:ins>
          </w:p>
        </w:tc>
        <w:tc>
          <w:tcPr>
            <w:tcW w:w="324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4F7E514" w14:textId="7C094856" w:rsidR="00304B09" w:rsidRPr="0077509D" w:rsidRDefault="00304B09" w:rsidP="00304B09">
            <w:pPr>
              <w:pStyle w:val="TableParagraph"/>
              <w:spacing w:before="40" w:after="40"/>
              <w:ind w:left="107"/>
              <w:rPr>
                <w:ins w:id="1856" w:author="Lisa Mah" w:date="2026-06-16T12:55:00Z" w16du:dateUtc="2026-06-16T18:55:00Z"/>
                <w:rFonts w:ascii="Times New Roman" w:hAnsi="Times New Roman" w:cs="Times New Roman"/>
                <w:spacing w:val="-10"/>
                <w:sz w:val="18"/>
                <w:szCs w:val="18"/>
              </w:rPr>
            </w:pPr>
            <w:ins w:id="1857" w:author="Lisa Mah" w:date="2026-06-16T12:56:00Z" w16du:dateUtc="2026-06-16T18:56:00Z">
              <w:r w:rsidRPr="0077509D">
                <w:rPr>
                  <w:rFonts w:ascii="Times New Roman" w:hAnsi="Times New Roman" w:cs="Times New Roman"/>
                  <w:sz w:val="18"/>
                  <w:szCs w:val="18"/>
                </w:rPr>
                <w:t>G,</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 xml:space="preserve">N1, </w:t>
              </w:r>
              <w:r w:rsidRPr="0077509D">
                <w:rPr>
                  <w:rFonts w:ascii="Times New Roman" w:hAnsi="Times New Roman" w:cs="Times New Roman"/>
                  <w:spacing w:val="-5"/>
                  <w:sz w:val="18"/>
                  <w:szCs w:val="18"/>
                </w:rPr>
                <w:t xml:space="preserve">MT </w:t>
              </w:r>
              <w:r w:rsidRPr="0077509D">
                <w:rPr>
                  <w:rFonts w:ascii="Times New Roman" w:hAnsi="Times New Roman" w:cs="Times New Roman"/>
                  <w:sz w:val="18"/>
                  <w:szCs w:val="18"/>
                </w:rPr>
                <w:t>and</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Sulphate,</w:t>
              </w:r>
              <w:r w:rsidRPr="0077509D">
                <w:rPr>
                  <w:rFonts w:ascii="Times New Roman" w:hAnsi="Times New Roman" w:cs="Times New Roman"/>
                  <w:spacing w:val="-4"/>
                  <w:sz w:val="18"/>
                  <w:szCs w:val="18"/>
                </w:rPr>
                <w:t xml:space="preserve"> Total </w:t>
              </w:r>
              <w:r w:rsidRPr="0077509D">
                <w:rPr>
                  <w:rFonts w:ascii="Times New Roman" w:hAnsi="Times New Roman" w:cs="Times New Roman"/>
                  <w:sz w:val="18"/>
                  <w:szCs w:val="18"/>
                </w:rPr>
                <w:t>CN,</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Total</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Oil</w:t>
              </w:r>
              <w:r w:rsidRPr="0077509D">
                <w:rPr>
                  <w:rFonts w:ascii="Times New Roman" w:hAnsi="Times New Roman" w:cs="Times New Roman"/>
                  <w:spacing w:val="-1"/>
                  <w:sz w:val="18"/>
                  <w:szCs w:val="18"/>
                </w:rPr>
                <w:t xml:space="preserve"> </w:t>
              </w:r>
              <w:r w:rsidRPr="0077509D">
                <w:rPr>
                  <w:rFonts w:ascii="Times New Roman" w:hAnsi="Times New Roman" w:cs="Times New Roman"/>
                  <w:sz w:val="18"/>
                  <w:szCs w:val="18"/>
                </w:rPr>
                <w:t>and</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 xml:space="preserve">Grease, </w:t>
              </w:r>
              <w:r w:rsidRPr="0077509D">
                <w:rPr>
                  <w:rFonts w:ascii="Times New Roman" w:hAnsi="Times New Roman" w:cs="Times New Roman"/>
                  <w:sz w:val="18"/>
                  <w:szCs w:val="18"/>
                </w:rPr>
                <w:t>Alkalinity,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Chloride,</w:t>
              </w:r>
              <w:r w:rsidRPr="0077509D">
                <w:rPr>
                  <w:rFonts w:ascii="Times New Roman" w:hAnsi="Times New Roman" w:cs="Times New Roman"/>
                  <w:spacing w:val="-8"/>
                  <w:sz w:val="18"/>
                  <w:szCs w:val="18"/>
                </w:rPr>
                <w:t xml:space="preserve"> </w:t>
              </w:r>
              <w:r w:rsidRPr="0077509D">
                <w:rPr>
                  <w:rFonts w:ascii="Times New Roman" w:hAnsi="Times New Roman" w:cs="Times New Roman"/>
                  <w:spacing w:val="-5"/>
                  <w:sz w:val="18"/>
                  <w:szCs w:val="18"/>
                </w:rPr>
                <w:t xml:space="preserve">and </w:t>
              </w:r>
              <w:r w:rsidRPr="0077509D">
                <w:rPr>
                  <w:rFonts w:ascii="Times New Roman" w:hAnsi="Times New Roman" w:cs="Times New Roman"/>
                  <w:sz w:val="18"/>
                  <w:szCs w:val="18"/>
                </w:rPr>
                <w:t>Total</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Metals</w:t>
              </w:r>
              <w:r w:rsidRPr="0077509D">
                <w:rPr>
                  <w:rFonts w:ascii="Times New Roman" w:hAnsi="Times New Roman" w:cs="Times New Roman"/>
                  <w:spacing w:val="-2"/>
                  <w:sz w:val="18"/>
                  <w:szCs w:val="18"/>
                </w:rPr>
                <w:t xml:space="preserve"> </w:t>
              </w:r>
              <w:r w:rsidRPr="0077509D">
                <w:rPr>
                  <w:rFonts w:ascii="Times New Roman" w:hAnsi="Times New Roman" w:cs="Times New Roman"/>
                  <w:sz w:val="18"/>
                  <w:szCs w:val="18"/>
                </w:rPr>
                <w:t>by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ICP-</w:t>
              </w:r>
              <w:r w:rsidRPr="0077509D">
                <w:rPr>
                  <w:rFonts w:ascii="Times New Roman" w:hAnsi="Times New Roman" w:cs="Times New Roman"/>
                  <w:spacing w:val="-5"/>
                  <w:sz w:val="18"/>
                  <w:szCs w:val="18"/>
                </w:rPr>
                <w:t>MS</w:t>
              </w:r>
            </w:ins>
          </w:p>
        </w:tc>
        <w:tc>
          <w:tcPr>
            <w:tcW w:w="279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51BD189" w14:textId="0B28F6FE" w:rsidR="00304B09" w:rsidRPr="0077509D" w:rsidRDefault="00304B09" w:rsidP="00304B09">
            <w:pPr>
              <w:pStyle w:val="TableParagraph"/>
              <w:spacing w:before="40" w:after="40"/>
              <w:rPr>
                <w:ins w:id="1858" w:author="Lisa Mah" w:date="2026-06-16T12:55:00Z" w16du:dateUtc="2026-06-16T18:55:00Z"/>
                <w:rFonts w:ascii="Times New Roman" w:hAnsi="Times New Roman" w:cs="Times New Roman"/>
                <w:sz w:val="18"/>
                <w:szCs w:val="18"/>
              </w:rPr>
            </w:pPr>
            <w:ins w:id="1859" w:author="Lisa Mah" w:date="2026-06-16T12:56:00Z" w16du:dateUtc="2026-06-16T18:56:00Z">
              <w:r w:rsidRPr="0077509D">
                <w:rPr>
                  <w:rFonts w:ascii="Times New Roman" w:hAnsi="Times New Roman" w:cs="Times New Roman"/>
                  <w:spacing w:val="-2"/>
                  <w:sz w:val="18"/>
                  <w:szCs w:val="18"/>
                </w:rPr>
                <w:t>Annually</w:t>
              </w:r>
            </w:ins>
          </w:p>
        </w:tc>
        <w:tc>
          <w:tcPr>
            <w:tcW w:w="3241"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7424120" w14:textId="3D98298B" w:rsidR="00304B09" w:rsidRPr="0077509D" w:rsidRDefault="00304B09" w:rsidP="00304B09">
            <w:pPr>
              <w:pStyle w:val="TableParagraph"/>
              <w:spacing w:before="40" w:after="40"/>
              <w:ind w:left="112"/>
              <w:rPr>
                <w:ins w:id="1860" w:author="Lisa Mah" w:date="2026-06-16T12:55:00Z" w16du:dateUtc="2026-06-16T18:55:00Z"/>
                <w:rFonts w:ascii="Times New Roman" w:hAnsi="Times New Roman" w:cs="Times New Roman"/>
                <w:sz w:val="18"/>
                <w:szCs w:val="18"/>
              </w:rPr>
            </w:pPr>
            <w:ins w:id="1861" w:author="Lisa Mah" w:date="2026-06-16T12:56:00Z" w16du:dateUtc="2026-06-16T18:56:00Z">
              <w:r w:rsidRPr="0077509D">
                <w:rPr>
                  <w:rFonts w:ascii="Times New Roman" w:hAnsi="Times New Roman" w:cs="Times New Roman"/>
                  <w:spacing w:val="-2"/>
                  <w:sz w:val="18"/>
                  <w:szCs w:val="18"/>
                </w:rPr>
                <w:t>Annually</w:t>
              </w:r>
            </w:ins>
          </w:p>
        </w:tc>
      </w:tr>
      <w:tr w:rsidR="00304B09" w:rsidRPr="0077509D" w14:paraId="07FC40EE" w14:textId="77777777" w:rsidTr="00A000D8">
        <w:trPr>
          <w:trHeight w:val="594"/>
          <w:ins w:id="1862" w:author="Lisa Mah" w:date="2026-06-16T12:55:00Z"/>
        </w:trPr>
        <w:tc>
          <w:tcPr>
            <w:tcW w:w="1059" w:type="dxa"/>
            <w:vMerge/>
            <w:tcBorders>
              <w:left w:val="single" w:sz="4" w:space="0" w:color="auto"/>
              <w:right w:val="single" w:sz="4" w:space="0" w:color="auto"/>
            </w:tcBorders>
            <w:shd w:val="clear" w:color="auto" w:fill="FBD4B4" w:themeFill="accent6" w:themeFillTint="66"/>
            <w:vAlign w:val="center"/>
          </w:tcPr>
          <w:p w14:paraId="25CEFD0A" w14:textId="77777777" w:rsidR="00304B09" w:rsidRDefault="00304B09" w:rsidP="00304B09">
            <w:pPr>
              <w:pStyle w:val="TableParagraph"/>
              <w:spacing w:before="40" w:after="40"/>
              <w:ind w:left="107"/>
              <w:rPr>
                <w:ins w:id="1863" w:author="Lisa Mah" w:date="2026-06-16T12:55:00Z" w16du:dateUtc="2026-06-16T18:55:00Z"/>
                <w:rFonts w:ascii="Times New Roman" w:hAnsi="Times New Roman" w:cs="Times New Roman"/>
                <w:spacing w:val="-2"/>
                <w:sz w:val="18"/>
                <w:szCs w:val="18"/>
              </w:rPr>
            </w:pPr>
          </w:p>
        </w:tc>
        <w:tc>
          <w:tcPr>
            <w:tcW w:w="2170" w:type="dxa"/>
            <w:vMerge/>
            <w:tcBorders>
              <w:left w:val="single" w:sz="4" w:space="0" w:color="auto"/>
              <w:right w:val="single" w:sz="4" w:space="0" w:color="auto"/>
            </w:tcBorders>
            <w:shd w:val="clear" w:color="auto" w:fill="FBD4B4" w:themeFill="accent6" w:themeFillTint="66"/>
            <w:vAlign w:val="center"/>
          </w:tcPr>
          <w:p w14:paraId="10CE4027" w14:textId="77777777" w:rsidR="00304B09" w:rsidRDefault="00304B09" w:rsidP="00304B09">
            <w:pPr>
              <w:pStyle w:val="TableParagraph"/>
              <w:spacing w:before="40" w:after="40"/>
              <w:ind w:left="107"/>
              <w:rPr>
                <w:ins w:id="1864" w:author="Lisa Mah" w:date="2026-06-16T12:55:00Z" w16du:dateUtc="2026-06-16T18:55:00Z"/>
                <w:rFonts w:ascii="Times New Roman" w:hAnsi="Times New Roman" w:cs="Times New Roman"/>
                <w:spacing w:val="-2"/>
                <w:sz w:val="18"/>
                <w:szCs w:val="18"/>
              </w:rPr>
            </w:pPr>
          </w:p>
        </w:tc>
        <w:tc>
          <w:tcPr>
            <w:tcW w:w="1800" w:type="dxa"/>
            <w:vMerge/>
            <w:tcBorders>
              <w:left w:val="single" w:sz="4" w:space="0" w:color="auto"/>
              <w:right w:val="single" w:sz="4" w:space="0" w:color="auto"/>
            </w:tcBorders>
            <w:shd w:val="clear" w:color="auto" w:fill="FBD4B4" w:themeFill="accent6" w:themeFillTint="66"/>
          </w:tcPr>
          <w:p w14:paraId="537FD1A3" w14:textId="77777777" w:rsidR="00304B09" w:rsidRPr="003104AF" w:rsidRDefault="00304B09" w:rsidP="00304B09">
            <w:pPr>
              <w:pStyle w:val="TableParagraph"/>
              <w:spacing w:before="40" w:after="40"/>
              <w:ind w:left="107"/>
              <w:rPr>
                <w:ins w:id="1865" w:author="Lisa Mah" w:date="2026-06-16T12:55:00Z" w16du:dateUtc="2026-06-16T18:55:00Z"/>
                <w:rFonts w:ascii="Times New Roman" w:hAnsi="Times New Roman" w:cs="Times New Roman"/>
                <w:spacing w:val="-2"/>
                <w:sz w:val="18"/>
                <w:szCs w:val="18"/>
              </w:rPr>
            </w:pPr>
          </w:p>
        </w:tc>
        <w:tc>
          <w:tcPr>
            <w:tcW w:w="3240" w:type="dxa"/>
            <w:tcBorders>
              <w:top w:val="single" w:sz="4" w:space="0" w:color="auto"/>
              <w:left w:val="single" w:sz="4" w:space="0" w:color="auto"/>
              <w:right w:val="single" w:sz="4" w:space="0" w:color="auto"/>
            </w:tcBorders>
            <w:shd w:val="clear" w:color="auto" w:fill="FBD4B4" w:themeFill="accent6" w:themeFillTint="66"/>
            <w:vAlign w:val="center"/>
          </w:tcPr>
          <w:p w14:paraId="699A4044" w14:textId="0F63F525" w:rsidR="00304B09" w:rsidRPr="0077509D" w:rsidRDefault="00304B09" w:rsidP="00304B09">
            <w:pPr>
              <w:pStyle w:val="TableParagraph"/>
              <w:spacing w:before="40" w:after="40"/>
              <w:ind w:left="107"/>
              <w:rPr>
                <w:ins w:id="1866" w:author="Lisa Mah" w:date="2026-06-16T12:55:00Z" w16du:dateUtc="2026-06-16T18:55:00Z"/>
                <w:rFonts w:ascii="Times New Roman" w:hAnsi="Times New Roman" w:cs="Times New Roman"/>
                <w:spacing w:val="-10"/>
                <w:sz w:val="18"/>
                <w:szCs w:val="18"/>
              </w:rPr>
            </w:pPr>
            <w:ins w:id="1867" w:author="Lisa Mah" w:date="2026-06-16T12:56:00Z" w16du:dateUtc="2026-06-16T18:56:00Z">
              <w:r w:rsidRPr="0077509D">
                <w:rPr>
                  <w:rFonts w:ascii="Times New Roman" w:hAnsi="Times New Roman" w:cs="Times New Roman"/>
                  <w:spacing w:val="-10"/>
                  <w:sz w:val="18"/>
                  <w:szCs w:val="18"/>
                </w:rPr>
                <w:t>D</w:t>
              </w:r>
            </w:ins>
          </w:p>
        </w:tc>
        <w:tc>
          <w:tcPr>
            <w:tcW w:w="2790" w:type="dxa"/>
            <w:tcBorders>
              <w:top w:val="single" w:sz="4" w:space="0" w:color="auto"/>
              <w:left w:val="single" w:sz="4" w:space="0" w:color="auto"/>
              <w:right w:val="single" w:sz="4" w:space="0" w:color="auto"/>
            </w:tcBorders>
            <w:shd w:val="clear" w:color="auto" w:fill="FBD4B4" w:themeFill="accent6" w:themeFillTint="66"/>
            <w:vAlign w:val="center"/>
          </w:tcPr>
          <w:p w14:paraId="5DA059AD" w14:textId="72057198" w:rsidR="00304B09" w:rsidRPr="0077509D" w:rsidRDefault="00304B09" w:rsidP="00304B09">
            <w:pPr>
              <w:pStyle w:val="TableParagraph"/>
              <w:spacing w:before="40" w:after="40"/>
              <w:rPr>
                <w:ins w:id="1868" w:author="Lisa Mah" w:date="2026-06-16T12:55:00Z" w16du:dateUtc="2026-06-16T18:55:00Z"/>
                <w:rFonts w:ascii="Times New Roman" w:hAnsi="Times New Roman" w:cs="Times New Roman"/>
                <w:sz w:val="18"/>
                <w:szCs w:val="18"/>
              </w:rPr>
            </w:pPr>
            <w:ins w:id="1869" w:author="Lisa Mah" w:date="2026-06-16T12:56:00Z" w16du:dateUtc="2026-06-16T18:56:00Z">
              <w:r w:rsidRPr="0077509D">
                <w:rPr>
                  <w:rFonts w:ascii="Times New Roman" w:hAnsi="Times New Roman" w:cs="Times New Roman"/>
                  <w:sz w:val="18"/>
                  <w:szCs w:val="18"/>
                </w:rPr>
                <w:t>Daily</w:t>
              </w:r>
              <w:r w:rsidRPr="0077509D">
                <w:rPr>
                  <w:rFonts w:ascii="Times New Roman" w:hAnsi="Times New Roman" w:cs="Times New Roman"/>
                  <w:spacing w:val="-6"/>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5"/>
                  <w:sz w:val="18"/>
                  <w:szCs w:val="18"/>
                </w:rPr>
                <w:t xml:space="preserve"> of </w:t>
              </w:r>
              <w:r w:rsidRPr="0077509D">
                <w:rPr>
                  <w:rFonts w:ascii="Times New Roman" w:hAnsi="Times New Roman" w:cs="Times New Roman"/>
                  <w:spacing w:val="-2"/>
                  <w:sz w:val="18"/>
                  <w:szCs w:val="18"/>
                </w:rPr>
                <w:t>discharge</w:t>
              </w:r>
            </w:ins>
          </w:p>
        </w:tc>
        <w:tc>
          <w:tcPr>
            <w:tcW w:w="3241" w:type="dxa"/>
            <w:gridSpan w:val="2"/>
            <w:tcBorders>
              <w:top w:val="single" w:sz="4" w:space="0" w:color="auto"/>
              <w:left w:val="single" w:sz="4" w:space="0" w:color="auto"/>
              <w:right w:val="single" w:sz="4" w:space="0" w:color="auto"/>
            </w:tcBorders>
            <w:shd w:val="clear" w:color="auto" w:fill="FBD4B4" w:themeFill="accent6" w:themeFillTint="66"/>
            <w:vAlign w:val="center"/>
          </w:tcPr>
          <w:p w14:paraId="6B9D2E0B" w14:textId="55729943" w:rsidR="00304B09" w:rsidRPr="0077509D" w:rsidRDefault="00304B09" w:rsidP="00304B09">
            <w:pPr>
              <w:pStyle w:val="TableParagraph"/>
              <w:spacing w:before="40" w:after="40"/>
              <w:ind w:left="112"/>
              <w:rPr>
                <w:ins w:id="1870" w:author="Lisa Mah" w:date="2026-06-16T12:55:00Z" w16du:dateUtc="2026-06-16T18:55:00Z"/>
                <w:rFonts w:ascii="Times New Roman" w:hAnsi="Times New Roman" w:cs="Times New Roman"/>
                <w:sz w:val="18"/>
                <w:szCs w:val="18"/>
              </w:rPr>
            </w:pPr>
            <w:ins w:id="1871" w:author="Lisa Mah" w:date="2026-06-16T12:56:00Z" w16du:dateUtc="2026-06-16T18:56:00Z">
              <w:r w:rsidRPr="0077509D">
                <w:rPr>
                  <w:rFonts w:ascii="Times New Roman" w:hAnsi="Times New Roman" w:cs="Times New Roman"/>
                  <w:sz w:val="18"/>
                  <w:szCs w:val="18"/>
                </w:rPr>
                <w:t>Daily</w:t>
              </w:r>
              <w:r w:rsidRPr="0077509D">
                <w:rPr>
                  <w:rFonts w:ascii="Times New Roman" w:hAnsi="Times New Roman" w:cs="Times New Roman"/>
                  <w:spacing w:val="-5"/>
                  <w:sz w:val="18"/>
                  <w:szCs w:val="18"/>
                </w:rPr>
                <w:t xml:space="preserve"> </w:t>
              </w:r>
              <w:r w:rsidRPr="0077509D">
                <w:rPr>
                  <w:rFonts w:ascii="Times New Roman" w:hAnsi="Times New Roman" w:cs="Times New Roman"/>
                  <w:sz w:val="18"/>
                  <w:szCs w:val="18"/>
                </w:rPr>
                <w:t>during</w:t>
              </w:r>
              <w:r w:rsidRPr="0077509D">
                <w:rPr>
                  <w:rFonts w:ascii="Times New Roman" w:hAnsi="Times New Roman" w:cs="Times New Roman"/>
                  <w:spacing w:val="-3"/>
                  <w:sz w:val="18"/>
                  <w:szCs w:val="18"/>
                </w:rPr>
                <w:t xml:space="preserve"> </w:t>
              </w:r>
              <w:r w:rsidRPr="0077509D">
                <w:rPr>
                  <w:rFonts w:ascii="Times New Roman" w:hAnsi="Times New Roman" w:cs="Times New Roman"/>
                  <w:sz w:val="18"/>
                  <w:szCs w:val="18"/>
                </w:rPr>
                <w:t>periods</w:t>
              </w:r>
              <w:r w:rsidRPr="0077509D">
                <w:rPr>
                  <w:rFonts w:ascii="Times New Roman" w:hAnsi="Times New Roman" w:cs="Times New Roman"/>
                  <w:spacing w:val="-4"/>
                  <w:sz w:val="18"/>
                  <w:szCs w:val="18"/>
                </w:rPr>
                <w:t xml:space="preserve"> </w:t>
              </w:r>
              <w:r w:rsidRPr="0077509D">
                <w:rPr>
                  <w:rFonts w:ascii="Times New Roman" w:hAnsi="Times New Roman" w:cs="Times New Roman"/>
                  <w:sz w:val="18"/>
                  <w:szCs w:val="18"/>
                </w:rPr>
                <w:t>of</w:t>
              </w:r>
              <w:r w:rsidRPr="0077509D">
                <w:rPr>
                  <w:rFonts w:ascii="Times New Roman" w:hAnsi="Times New Roman" w:cs="Times New Roman"/>
                  <w:spacing w:val="-3"/>
                  <w:sz w:val="18"/>
                  <w:szCs w:val="18"/>
                </w:rPr>
                <w:t xml:space="preserve"> </w:t>
              </w:r>
              <w:r w:rsidRPr="0077509D">
                <w:rPr>
                  <w:rFonts w:ascii="Times New Roman" w:hAnsi="Times New Roman" w:cs="Times New Roman"/>
                  <w:spacing w:val="-2"/>
                  <w:sz w:val="18"/>
                  <w:szCs w:val="18"/>
                </w:rPr>
                <w:t>discharge</w:t>
              </w:r>
            </w:ins>
          </w:p>
        </w:tc>
      </w:tr>
      <w:tr w:rsidR="0009471D" w:rsidRPr="0077509D" w14:paraId="6D810D59" w14:textId="77777777" w:rsidTr="007329C8">
        <w:trPr>
          <w:ins w:id="1872" w:author="Lisa Mah" w:date="2026-04-15T08:37:00Z"/>
        </w:trPr>
        <w:tc>
          <w:tcPr>
            <w:tcW w:w="14300" w:type="dxa"/>
            <w:gridSpan w:val="7"/>
            <w:tcBorders>
              <w:top w:val="single" w:sz="4" w:space="0" w:color="auto"/>
              <w:left w:val="single" w:sz="4" w:space="0" w:color="000000" w:themeColor="text1"/>
              <w:bottom w:val="single" w:sz="4" w:space="0" w:color="000000" w:themeColor="text1"/>
            </w:tcBorders>
            <w:vAlign w:val="center"/>
          </w:tcPr>
          <w:p w14:paraId="7CE16232" w14:textId="21E3D4B3" w:rsidR="0009471D" w:rsidRPr="00F10906" w:rsidRDefault="0009471D" w:rsidP="0009471D">
            <w:pPr>
              <w:pStyle w:val="TableParagraph"/>
              <w:tabs>
                <w:tab w:val="left" w:pos="1700"/>
                <w:tab w:val="left" w:pos="3819"/>
                <w:tab w:val="left" w:pos="5619"/>
                <w:tab w:val="left" w:pos="8780"/>
                <w:tab w:val="left" w:pos="11579"/>
              </w:tabs>
              <w:spacing w:before="8"/>
              <w:rPr>
                <w:ins w:id="1873" w:author="Lisa Mah" w:date="2026-04-15T08:37:00Z" w16du:dateUtc="2026-04-15T14:37:00Z"/>
                <w:rFonts w:ascii="Times New Roman" w:eastAsia="Times New Roman" w:hAnsi="Times New Roman" w:cs="Times New Roman"/>
                <w:sz w:val="18"/>
                <w:szCs w:val="18"/>
              </w:rPr>
            </w:pPr>
            <w:ins w:id="1874" w:author="Lisa Mah" w:date="2026-04-15T08:37:00Z" w16du:dateUtc="2026-04-15T14:37:00Z">
              <w:r w:rsidRPr="00E9078B">
                <w:rPr>
                  <w:rFonts w:ascii="Times New Roman" w:eastAsia="Times New Roman" w:hAnsi="Times New Roman" w:cs="Times New Roman"/>
                  <w:sz w:val="18"/>
                  <w:szCs w:val="18"/>
                </w:rPr>
                <w:t xml:space="preserve">Monitoring Legend: Green - </w:t>
              </w:r>
              <w:r w:rsidRPr="00E9078B">
                <w:rPr>
                  <w:rFonts w:ascii="Times New Roman" w:eastAsia="Times New Roman" w:hAnsi="Times New Roman" w:cs="Times New Roman"/>
                  <w:b/>
                  <w:bCs/>
                  <w:sz w:val="18"/>
                  <w:szCs w:val="18"/>
                </w:rPr>
                <w:t>Regulated</w:t>
              </w:r>
              <w:r w:rsidRPr="00E9078B">
                <w:rPr>
                  <w:rFonts w:ascii="Times New Roman" w:eastAsia="Times New Roman" w:hAnsi="Times New Roman" w:cs="Times New Roman"/>
                  <w:sz w:val="18"/>
                  <w:szCs w:val="18"/>
                </w:rPr>
                <w:t xml:space="preserve">; Blue - </w:t>
              </w:r>
              <w:r w:rsidRPr="00E9078B">
                <w:rPr>
                  <w:rFonts w:ascii="Times New Roman" w:eastAsia="Times New Roman" w:hAnsi="Times New Roman" w:cs="Times New Roman"/>
                  <w:b/>
                  <w:bCs/>
                  <w:sz w:val="18"/>
                  <w:szCs w:val="18"/>
                </w:rPr>
                <w:t>General Aquatic</w:t>
              </w:r>
              <w:r w:rsidRPr="00E9078B">
                <w:rPr>
                  <w:rFonts w:ascii="Times New Roman" w:eastAsia="Times New Roman" w:hAnsi="Times New Roman" w:cs="Times New Roman"/>
                  <w:sz w:val="18"/>
                  <w:szCs w:val="18"/>
                </w:rPr>
                <w:t xml:space="preserve">; </w:t>
              </w:r>
            </w:ins>
            <w:ins w:id="1875" w:author="Lisa Mah" w:date="2026-06-08T14:27:00Z" w16du:dateUtc="2026-06-08T20:27:00Z">
              <w:r w:rsidR="00485488">
                <w:rPr>
                  <w:rFonts w:ascii="Times New Roman" w:eastAsia="Times New Roman" w:hAnsi="Times New Roman" w:cs="Times New Roman"/>
                  <w:sz w:val="18"/>
                  <w:szCs w:val="18"/>
                </w:rPr>
                <w:t>Orange</w:t>
              </w:r>
            </w:ins>
            <w:ins w:id="1876" w:author="Lisa Mah" w:date="2026-04-15T08:37:00Z" w16du:dateUtc="2026-04-15T14:37:00Z">
              <w:r w:rsidRPr="00E9078B">
                <w:rPr>
                  <w:rFonts w:ascii="Times New Roman" w:eastAsia="Times New Roman" w:hAnsi="Times New Roman" w:cs="Times New Roman"/>
                  <w:sz w:val="18"/>
                  <w:szCs w:val="18"/>
                </w:rPr>
                <w:t xml:space="preserve"> – </w:t>
              </w:r>
              <w:r w:rsidRPr="00E9078B">
                <w:rPr>
                  <w:rFonts w:ascii="Times New Roman" w:eastAsia="Times New Roman" w:hAnsi="Times New Roman" w:cs="Times New Roman"/>
                  <w:b/>
                  <w:bCs/>
                  <w:sz w:val="18"/>
                  <w:szCs w:val="18"/>
                </w:rPr>
                <w:t>Verification</w:t>
              </w:r>
            </w:ins>
          </w:p>
        </w:tc>
      </w:tr>
      <w:tr w:rsidR="0009471D" w:rsidRPr="0077509D" w14:paraId="61D2C255" w14:textId="77777777" w:rsidTr="1A206751">
        <w:trPr>
          <w:ins w:id="1877" w:author="Lisa Mah" w:date="2026-04-15T08:38:00Z"/>
        </w:trPr>
        <w:tc>
          <w:tcPr>
            <w:tcW w:w="14300" w:type="dxa"/>
            <w:gridSpan w:val="7"/>
            <w:tcBorders>
              <w:top w:val="single" w:sz="4" w:space="0" w:color="000000" w:themeColor="text1"/>
              <w:left w:val="single" w:sz="4" w:space="0" w:color="000000" w:themeColor="text1"/>
              <w:bottom w:val="single" w:sz="4" w:space="0" w:color="000000" w:themeColor="text1"/>
            </w:tcBorders>
            <w:shd w:val="clear" w:color="auto" w:fill="D6E3BC" w:themeFill="accent3" w:themeFillTint="66"/>
            <w:vAlign w:val="center"/>
          </w:tcPr>
          <w:p w14:paraId="7ABA8D7C" w14:textId="7A67E6B5" w:rsidR="0009471D" w:rsidRPr="00E9078B" w:rsidRDefault="0009471D" w:rsidP="0009471D">
            <w:pPr>
              <w:pStyle w:val="TableParagraph"/>
              <w:tabs>
                <w:tab w:val="left" w:pos="1700"/>
                <w:tab w:val="left" w:pos="3819"/>
                <w:tab w:val="left" w:pos="5619"/>
                <w:tab w:val="left" w:pos="8780"/>
                <w:tab w:val="left" w:pos="11579"/>
              </w:tabs>
              <w:spacing w:before="8"/>
              <w:rPr>
                <w:ins w:id="1878" w:author="Lisa Mah" w:date="2026-04-15T08:38:00Z" w16du:dateUtc="2026-04-15T14:38:00Z"/>
                <w:rFonts w:ascii="Times New Roman" w:eastAsia="Times New Roman" w:hAnsi="Times New Roman" w:cs="Times New Roman"/>
                <w:sz w:val="18"/>
                <w:szCs w:val="18"/>
              </w:rPr>
            </w:pPr>
            <w:ins w:id="1879" w:author="Lisa Mah" w:date="2026-04-15T08:38:00Z" w16du:dateUtc="2026-04-15T14:38:00Z">
              <w:r w:rsidRPr="00E9078B">
                <w:rPr>
                  <w:rFonts w:ascii="Times New Roman" w:eastAsia="Times New Roman" w:hAnsi="Times New Roman" w:cs="Times New Roman"/>
                  <w:b/>
                  <w:bCs/>
                  <w:sz w:val="18"/>
                  <w:szCs w:val="18"/>
                </w:rPr>
                <w:t>Regulated Monitoring</w:t>
              </w:r>
              <w:r w:rsidRPr="00E9078B">
                <w:rPr>
                  <w:rFonts w:ascii="Times New Roman" w:eastAsia="Times New Roman" w:hAnsi="Times New Roman" w:cs="Times New Roman"/>
                  <w:sz w:val="18"/>
                  <w:szCs w:val="18"/>
                </w:rPr>
                <w:t xml:space="preserve"> occurs at Monitoring Program Stations in licences or regulations. It includes discharge limits that must be achieved to maintain compliance with water licence or regulation (i.e., Metal and Diamond Mining Effluent Regulations). Enforcement action may be taken if discharge limits are exceeded.</w:t>
              </w:r>
            </w:ins>
          </w:p>
        </w:tc>
      </w:tr>
      <w:tr w:rsidR="0009471D" w:rsidRPr="0077509D" w14:paraId="6E83B9A7" w14:textId="77777777" w:rsidTr="1A206751">
        <w:trPr>
          <w:ins w:id="1880" w:author="Lisa Mah" w:date="2026-04-15T08:38:00Z"/>
        </w:trPr>
        <w:tc>
          <w:tcPr>
            <w:tcW w:w="14300" w:type="dxa"/>
            <w:gridSpan w:val="7"/>
            <w:tcBorders>
              <w:top w:val="single" w:sz="4" w:space="0" w:color="000000" w:themeColor="text1"/>
              <w:left w:val="single" w:sz="4" w:space="0" w:color="000000" w:themeColor="text1"/>
              <w:bottom w:val="single" w:sz="4" w:space="0" w:color="000000" w:themeColor="text1"/>
            </w:tcBorders>
            <w:shd w:val="clear" w:color="auto" w:fill="B8CCE4" w:themeFill="accent1" w:themeFillTint="66"/>
            <w:vAlign w:val="center"/>
          </w:tcPr>
          <w:p w14:paraId="4A09A174" w14:textId="6B610469" w:rsidR="0009471D" w:rsidRPr="00E9078B" w:rsidRDefault="0009471D" w:rsidP="0009471D">
            <w:pPr>
              <w:pStyle w:val="TableParagraph"/>
              <w:rPr>
                <w:ins w:id="1881" w:author="Lisa Mah" w:date="2026-04-15T08:38:00Z" w16du:dateUtc="2026-04-15T14:38:00Z"/>
                <w:rFonts w:ascii="Times New Roman" w:eastAsia="Times New Roman" w:hAnsi="Times New Roman" w:cs="Times New Roman"/>
                <w:sz w:val="18"/>
                <w:szCs w:val="18"/>
              </w:rPr>
            </w:pPr>
            <w:ins w:id="1882" w:author="Lisa Mah" w:date="2026-04-15T08:38:00Z" w16du:dateUtc="2026-04-15T14:38:00Z">
              <w:r w:rsidRPr="00E9078B">
                <w:rPr>
                  <w:rFonts w:ascii="Times New Roman" w:eastAsia="Times New Roman" w:hAnsi="Times New Roman" w:cs="Times New Roman"/>
                  <w:b/>
                  <w:bCs/>
                  <w:sz w:val="18"/>
                  <w:szCs w:val="18"/>
                </w:rPr>
                <w:t>General Aquatic Monitoring</w:t>
              </w:r>
              <w:r w:rsidRPr="00E9078B">
                <w:rPr>
                  <w:rFonts w:ascii="Times New Roman" w:eastAsia="Times New Roman" w:hAnsi="Times New Roman" w:cs="Times New Roman"/>
                  <w:sz w:val="18"/>
                  <w:szCs w:val="18"/>
                </w:rPr>
                <w:t xml:space="preserve"> is subject to compliance assessment to confirm sampling is carried out using established protocols, including quality assurance/quality control provisions, and addresses identified issues. General monitoring is subject to change as directed by an Inspector, or by the Licensee, subject to approval by the NWB.</w:t>
              </w:r>
            </w:ins>
          </w:p>
        </w:tc>
      </w:tr>
      <w:tr w:rsidR="0009471D" w:rsidRPr="0077509D" w14:paraId="18D6F25A" w14:textId="77777777" w:rsidTr="1A206751">
        <w:trPr>
          <w:ins w:id="1883" w:author="Lisa Mah" w:date="2026-04-15T08:38:00Z"/>
        </w:trPr>
        <w:tc>
          <w:tcPr>
            <w:tcW w:w="14300" w:type="dxa"/>
            <w:gridSpan w:val="7"/>
            <w:tcBorders>
              <w:top w:val="single" w:sz="4" w:space="0" w:color="000000" w:themeColor="text1"/>
              <w:left w:val="single" w:sz="4" w:space="0" w:color="000000" w:themeColor="text1"/>
              <w:bottom w:val="single" w:sz="4" w:space="0" w:color="auto"/>
            </w:tcBorders>
            <w:shd w:val="clear" w:color="auto" w:fill="FBD4B4" w:themeFill="accent6" w:themeFillTint="66"/>
            <w:vAlign w:val="center"/>
          </w:tcPr>
          <w:p w14:paraId="59EA9EB2" w14:textId="0877CFD0" w:rsidR="0009471D" w:rsidRPr="00E9078B" w:rsidRDefault="0009471D" w:rsidP="0009471D">
            <w:pPr>
              <w:pStyle w:val="TableParagraph"/>
              <w:tabs>
                <w:tab w:val="left" w:pos="1700"/>
                <w:tab w:val="left" w:pos="3819"/>
                <w:tab w:val="left" w:pos="5619"/>
                <w:tab w:val="left" w:pos="8780"/>
                <w:tab w:val="left" w:pos="11579"/>
              </w:tabs>
              <w:spacing w:before="8"/>
              <w:rPr>
                <w:ins w:id="1884" w:author="Lisa Mah" w:date="2026-04-15T08:38:00Z" w16du:dateUtc="2026-04-15T14:38:00Z"/>
                <w:rFonts w:ascii="Times New Roman" w:eastAsia="Times New Roman" w:hAnsi="Times New Roman" w:cs="Times New Roman"/>
                <w:sz w:val="18"/>
                <w:szCs w:val="18"/>
              </w:rPr>
            </w:pPr>
            <w:ins w:id="1885" w:author="Lisa Mah" w:date="2026-04-15T08:38:00Z" w16du:dateUtc="2026-04-15T14:38:00Z">
              <w:r w:rsidRPr="00F10906">
                <w:rPr>
                  <w:rFonts w:ascii="Times New Roman" w:eastAsia="Times New Roman" w:hAnsi="Times New Roman" w:cs="Times New Roman"/>
                  <w:b/>
                  <w:bCs/>
                  <w:sz w:val="18"/>
                  <w:szCs w:val="18"/>
                </w:rPr>
                <w:t>Verification Monitoring Program</w:t>
              </w:r>
              <w:r w:rsidRPr="00F10906">
                <w:rPr>
                  <w:rFonts w:ascii="Times New Roman" w:eastAsia="Times New Roman" w:hAnsi="Times New Roman" w:cs="Times New Roman"/>
                  <w:sz w:val="18"/>
                  <w:szCs w:val="18"/>
                </w:rPr>
                <w:t xml:space="preserve"> to be carried out for operational and management purposes by Licensee. Monitoring parameters may vary between locations. Monitoring parameters and locations are internal for Licensee.</w:t>
              </w:r>
            </w:ins>
          </w:p>
        </w:tc>
      </w:tr>
    </w:tbl>
    <w:p w14:paraId="5C248485" w14:textId="77777777" w:rsidR="00E9078B" w:rsidRDefault="00E9078B" w:rsidP="00E9078B">
      <w:pPr>
        <w:pStyle w:val="TableParagraph"/>
        <w:tabs>
          <w:tab w:val="left" w:pos="1700"/>
          <w:tab w:val="left" w:pos="3819"/>
          <w:tab w:val="left" w:pos="5619"/>
          <w:tab w:val="left" w:pos="8780"/>
          <w:tab w:val="left" w:pos="11579"/>
        </w:tabs>
        <w:spacing w:before="8"/>
        <w:rPr>
          <w:ins w:id="1886" w:author="Lisa Mah" w:date="2026-04-02T10:41:00Z" w16du:dateUtc="2026-04-02T16:41:00Z"/>
          <w:sz w:val="18"/>
        </w:rPr>
      </w:pPr>
    </w:p>
    <w:p w14:paraId="3A9B5622" w14:textId="77777777" w:rsidR="00E9078B" w:rsidRPr="00E9078B" w:rsidRDefault="00E9078B" w:rsidP="00E9078B">
      <w:pPr>
        <w:pStyle w:val="TableParagraph"/>
        <w:tabs>
          <w:tab w:val="left" w:pos="1700"/>
          <w:tab w:val="left" w:pos="3819"/>
          <w:tab w:val="left" w:pos="5619"/>
          <w:tab w:val="left" w:pos="8780"/>
          <w:tab w:val="left" w:pos="11579"/>
        </w:tabs>
        <w:spacing w:before="8"/>
        <w:rPr>
          <w:ins w:id="1887" w:author="Lisa Mah" w:date="2026-04-02T10:41:00Z" w16du:dateUtc="2026-04-02T16:41:00Z"/>
          <w:rFonts w:ascii="Times New Roman" w:eastAsia="Times New Roman" w:hAnsi="Times New Roman" w:cs="Times New Roman"/>
          <w:sz w:val="18"/>
          <w:szCs w:val="18"/>
        </w:rPr>
      </w:pPr>
      <w:commentRangeStart w:id="1888"/>
    </w:p>
    <w:p w14:paraId="71840D0F" w14:textId="4D374EED" w:rsidR="00543372" w:rsidRPr="00E9078B" w:rsidDel="00F10906" w:rsidRDefault="00543372" w:rsidP="00E9078B">
      <w:pPr>
        <w:pStyle w:val="TableParagraph"/>
        <w:tabs>
          <w:tab w:val="left" w:pos="1700"/>
          <w:tab w:val="left" w:pos="3819"/>
          <w:tab w:val="left" w:pos="5619"/>
          <w:tab w:val="left" w:pos="8780"/>
          <w:tab w:val="left" w:pos="11579"/>
        </w:tabs>
        <w:spacing w:before="8"/>
        <w:rPr>
          <w:del w:id="1889" w:author="Lisa Mah" w:date="2026-04-15T08:38:00Z" w16du:dateUtc="2026-04-15T14:38:00Z"/>
          <w:rFonts w:ascii="Times New Roman" w:eastAsia="Times New Roman" w:hAnsi="Times New Roman" w:cs="Times New Roman"/>
          <w:sz w:val="18"/>
          <w:szCs w:val="18"/>
        </w:rPr>
      </w:pPr>
    </w:p>
    <w:p w14:paraId="2089951D" w14:textId="77777777" w:rsidR="00333C52" w:rsidRPr="00E9078B" w:rsidRDefault="00333C52">
      <w:pPr>
        <w:pStyle w:val="TableParagraph"/>
        <w:rPr>
          <w:ins w:id="1890" w:author="Lisa Mah" w:date="2026-04-02T10:40:00Z" w16du:dateUtc="2026-04-02T16:40:00Z"/>
          <w:rFonts w:ascii="Times New Roman" w:eastAsia="Times New Roman" w:hAnsi="Times New Roman" w:cs="Times New Roman"/>
          <w:sz w:val="18"/>
          <w:szCs w:val="18"/>
        </w:rPr>
      </w:pPr>
    </w:p>
    <w:p w14:paraId="081EC921" w14:textId="77777777" w:rsidR="00E9078B" w:rsidRPr="00E9078B" w:rsidRDefault="00E9078B" w:rsidP="00E9078B">
      <w:pPr>
        <w:pStyle w:val="TableParagraph"/>
        <w:rPr>
          <w:ins w:id="1891" w:author="Lisa Mah" w:date="2026-04-02T10:41:00Z" w16du:dateUtc="2026-04-02T16:41:00Z"/>
          <w:rFonts w:ascii="Times New Roman" w:eastAsia="Times New Roman" w:hAnsi="Times New Roman" w:cs="Times New Roman"/>
          <w:sz w:val="18"/>
          <w:szCs w:val="18"/>
        </w:rPr>
      </w:pPr>
    </w:p>
    <w:commentRangeEnd w:id="1888"/>
    <w:p w14:paraId="3D8C0645" w14:textId="03A74E1C" w:rsidR="00333C52" w:rsidRPr="00E9078B" w:rsidRDefault="00174245">
      <w:pPr>
        <w:pStyle w:val="TableParagraph"/>
        <w:rPr>
          <w:rFonts w:ascii="Times New Roman" w:eastAsia="Times New Roman" w:hAnsi="Times New Roman" w:cs="Times New Roman"/>
          <w:sz w:val="18"/>
          <w:szCs w:val="18"/>
        </w:rPr>
        <w:sectPr w:rsidR="00333C52" w:rsidRPr="00E9078B">
          <w:headerReference w:type="default" r:id="rId20"/>
          <w:footerReference w:type="default" r:id="rId21"/>
          <w:pgSz w:w="15840" w:h="12240" w:orient="landscape"/>
          <w:pgMar w:top="1340" w:right="0" w:bottom="800" w:left="720" w:header="451" w:footer="617" w:gutter="0"/>
          <w:cols w:space="720"/>
        </w:sectPr>
      </w:pPr>
      <w:r w:rsidRPr="00E9078B">
        <w:rPr>
          <w:rStyle w:val="CommentReference"/>
          <w:rFonts w:ascii="Times New Roman" w:eastAsia="Times New Roman" w:hAnsi="Times New Roman" w:cs="Times New Roman"/>
          <w:sz w:val="18"/>
          <w:szCs w:val="18"/>
        </w:rPr>
        <w:commentReference w:id="1888"/>
      </w:r>
    </w:p>
    <w:p w14:paraId="3FD959D0" w14:textId="77777777" w:rsidR="00333C52" w:rsidRDefault="00034780">
      <w:pPr>
        <w:spacing w:before="80" w:after="8"/>
        <w:ind w:left="631"/>
        <w:rPr>
          <w:sz w:val="20"/>
        </w:rPr>
      </w:pPr>
      <w:r>
        <w:rPr>
          <w:sz w:val="20"/>
        </w:rPr>
        <w:lastRenderedPageBreak/>
        <w:t>Table</w:t>
      </w:r>
      <w:r>
        <w:rPr>
          <w:spacing w:val="-5"/>
          <w:sz w:val="20"/>
        </w:rPr>
        <w:t xml:space="preserve"> </w:t>
      </w:r>
      <w:r>
        <w:rPr>
          <w:sz w:val="20"/>
        </w:rPr>
        <w:t>3</w:t>
      </w:r>
      <w:r>
        <w:rPr>
          <w:spacing w:val="-5"/>
          <w:sz w:val="20"/>
        </w:rPr>
        <w:t xml:space="preserve"> </w:t>
      </w:r>
      <w:commentRangeStart w:id="1892"/>
      <w:r>
        <w:rPr>
          <w:sz w:val="20"/>
        </w:rPr>
        <w:t>THERMAL</w:t>
      </w:r>
      <w:r>
        <w:rPr>
          <w:spacing w:val="-6"/>
          <w:sz w:val="20"/>
        </w:rPr>
        <w:t xml:space="preserve"> </w:t>
      </w:r>
      <w:commentRangeEnd w:id="1892"/>
      <w:r w:rsidR="00AD7CF8">
        <w:rPr>
          <w:rStyle w:val="CommentReference"/>
          <w:spacing w:val="-2"/>
          <w:sz w:val="20"/>
          <w:szCs w:val="22"/>
        </w:rPr>
        <w:commentReference w:id="1892"/>
      </w:r>
      <w:r>
        <w:rPr>
          <w:spacing w:val="-2"/>
          <w:sz w:val="20"/>
        </w:rPr>
        <w:t>MONITORING</w:t>
      </w:r>
    </w:p>
    <w:tbl>
      <w:tblPr>
        <w:tblW w:w="0" w:type="auto"/>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3186"/>
        <w:gridCol w:w="2295"/>
        <w:gridCol w:w="1801"/>
        <w:gridCol w:w="1907"/>
        <w:gridCol w:w="1530"/>
      </w:tblGrid>
      <w:tr w:rsidR="0023562B" w:rsidRPr="00FD48D9" w14:paraId="7E326636" w14:textId="77777777" w:rsidTr="0023562B">
        <w:tc>
          <w:tcPr>
            <w:tcW w:w="1155" w:type="dxa"/>
            <w:vAlign w:val="center"/>
          </w:tcPr>
          <w:p w14:paraId="20840858" w14:textId="77777777" w:rsidR="0023562B" w:rsidRPr="00FD48D9" w:rsidRDefault="0023562B" w:rsidP="00AD7CF8">
            <w:pPr>
              <w:pStyle w:val="TableParagraph"/>
              <w:ind w:left="268"/>
              <w:rPr>
                <w:rFonts w:ascii="Times New Roman" w:hAnsi="Times New Roman" w:cs="Times New Roman"/>
                <w:b/>
                <w:sz w:val="18"/>
                <w:szCs w:val="18"/>
              </w:rPr>
            </w:pPr>
            <w:r w:rsidRPr="00FD48D9">
              <w:rPr>
                <w:rFonts w:ascii="Times New Roman" w:hAnsi="Times New Roman" w:cs="Times New Roman"/>
                <w:b/>
                <w:spacing w:val="-2"/>
                <w:sz w:val="18"/>
                <w:szCs w:val="18"/>
              </w:rPr>
              <w:t>Station</w:t>
            </w:r>
          </w:p>
        </w:tc>
        <w:tc>
          <w:tcPr>
            <w:tcW w:w="3186" w:type="dxa"/>
            <w:vAlign w:val="center"/>
          </w:tcPr>
          <w:p w14:paraId="022EC267" w14:textId="77777777" w:rsidR="0023562B" w:rsidRPr="00FD48D9" w:rsidRDefault="0023562B" w:rsidP="00AD7CF8">
            <w:pPr>
              <w:pStyle w:val="TableParagraph"/>
              <w:ind w:left="2"/>
              <w:jc w:val="center"/>
              <w:rPr>
                <w:rFonts w:ascii="Times New Roman" w:hAnsi="Times New Roman" w:cs="Times New Roman"/>
                <w:b/>
                <w:sz w:val="18"/>
                <w:szCs w:val="18"/>
              </w:rPr>
            </w:pPr>
            <w:r w:rsidRPr="00FD48D9">
              <w:rPr>
                <w:rFonts w:ascii="Times New Roman" w:hAnsi="Times New Roman" w:cs="Times New Roman"/>
                <w:b/>
                <w:spacing w:val="-2"/>
                <w:sz w:val="18"/>
                <w:szCs w:val="18"/>
              </w:rPr>
              <w:t>Location</w:t>
            </w:r>
          </w:p>
        </w:tc>
        <w:tc>
          <w:tcPr>
            <w:tcW w:w="2295" w:type="dxa"/>
            <w:vAlign w:val="center"/>
          </w:tcPr>
          <w:p w14:paraId="4F3132A2" w14:textId="77777777" w:rsidR="0023562B" w:rsidRPr="00FD48D9" w:rsidRDefault="0023562B" w:rsidP="00AD7CF8">
            <w:pPr>
              <w:pStyle w:val="TableParagraph"/>
              <w:ind w:left="313"/>
              <w:rPr>
                <w:rFonts w:ascii="Times New Roman" w:hAnsi="Times New Roman" w:cs="Times New Roman"/>
                <w:b/>
                <w:sz w:val="18"/>
                <w:szCs w:val="18"/>
              </w:rPr>
            </w:pPr>
            <w:r w:rsidRPr="00FD48D9">
              <w:rPr>
                <w:rFonts w:ascii="Times New Roman" w:hAnsi="Times New Roman" w:cs="Times New Roman"/>
                <w:b/>
                <w:sz w:val="18"/>
                <w:szCs w:val="18"/>
              </w:rPr>
              <w:t>Location</w:t>
            </w:r>
            <w:r w:rsidRPr="00FD48D9">
              <w:rPr>
                <w:rFonts w:ascii="Times New Roman" w:hAnsi="Times New Roman" w:cs="Times New Roman"/>
                <w:b/>
                <w:spacing w:val="-8"/>
                <w:sz w:val="18"/>
                <w:szCs w:val="18"/>
              </w:rPr>
              <w:t xml:space="preserve"> </w:t>
            </w:r>
            <w:r w:rsidRPr="00FD48D9">
              <w:rPr>
                <w:rFonts w:ascii="Times New Roman" w:hAnsi="Times New Roman" w:cs="Times New Roman"/>
                <w:b/>
                <w:spacing w:val="-2"/>
                <w:sz w:val="18"/>
                <w:szCs w:val="18"/>
              </w:rPr>
              <w:t>Reference</w:t>
            </w:r>
          </w:p>
        </w:tc>
        <w:tc>
          <w:tcPr>
            <w:tcW w:w="1801" w:type="dxa"/>
            <w:vAlign w:val="center"/>
          </w:tcPr>
          <w:p w14:paraId="662B3ACB" w14:textId="77777777" w:rsidR="0023562B" w:rsidRPr="00FD48D9" w:rsidRDefault="0023562B" w:rsidP="00AD7CF8">
            <w:pPr>
              <w:pStyle w:val="TableParagraph"/>
              <w:ind w:left="62" w:right="58"/>
              <w:jc w:val="center"/>
              <w:rPr>
                <w:rFonts w:ascii="Times New Roman" w:hAnsi="Times New Roman" w:cs="Times New Roman"/>
                <w:b/>
                <w:sz w:val="18"/>
                <w:szCs w:val="18"/>
              </w:rPr>
            </w:pPr>
            <w:r w:rsidRPr="00FD48D9">
              <w:rPr>
                <w:rFonts w:ascii="Times New Roman" w:hAnsi="Times New Roman" w:cs="Times New Roman"/>
                <w:b/>
                <w:spacing w:val="-2"/>
                <w:sz w:val="18"/>
                <w:szCs w:val="18"/>
              </w:rPr>
              <w:t>Phase</w:t>
            </w:r>
          </w:p>
        </w:tc>
        <w:tc>
          <w:tcPr>
            <w:tcW w:w="1907" w:type="dxa"/>
            <w:vAlign w:val="center"/>
          </w:tcPr>
          <w:p w14:paraId="5E1F4E61" w14:textId="40F2DB22" w:rsidR="0023562B" w:rsidRPr="00FD48D9" w:rsidRDefault="0023562B" w:rsidP="00AD7CF8">
            <w:pPr>
              <w:pStyle w:val="TableParagraph"/>
              <w:ind w:left="124" w:right="127" w:hanging="1"/>
              <w:jc w:val="center"/>
              <w:rPr>
                <w:rFonts w:ascii="Times New Roman" w:hAnsi="Times New Roman" w:cs="Times New Roman"/>
                <w:b/>
                <w:sz w:val="18"/>
                <w:szCs w:val="18"/>
              </w:rPr>
            </w:pPr>
            <w:r w:rsidRPr="00FD48D9">
              <w:rPr>
                <w:rFonts w:ascii="Times New Roman" w:hAnsi="Times New Roman" w:cs="Times New Roman"/>
                <w:b/>
                <w:spacing w:val="-2"/>
                <w:sz w:val="18"/>
                <w:szCs w:val="18"/>
              </w:rPr>
              <w:t xml:space="preserve">Frequency </w:t>
            </w:r>
            <w:r w:rsidRPr="00FD48D9">
              <w:rPr>
                <w:rFonts w:ascii="Times New Roman" w:hAnsi="Times New Roman" w:cs="Times New Roman"/>
                <w:b/>
                <w:sz w:val="18"/>
                <w:szCs w:val="18"/>
              </w:rPr>
              <w:t xml:space="preserve">Prior to </w:t>
            </w:r>
            <w:r w:rsidRPr="00FD48D9">
              <w:rPr>
                <w:rFonts w:ascii="Times New Roman" w:hAnsi="Times New Roman" w:cs="Times New Roman"/>
                <w:b/>
                <w:spacing w:val="-2"/>
                <w:sz w:val="18"/>
                <w:szCs w:val="18"/>
              </w:rPr>
              <w:t xml:space="preserve">Operations; </w:t>
            </w:r>
            <w:r w:rsidRPr="00FD48D9">
              <w:rPr>
                <w:rFonts w:ascii="Times New Roman" w:hAnsi="Times New Roman" w:cs="Times New Roman"/>
                <w:b/>
                <w:sz w:val="18"/>
                <w:szCs w:val="18"/>
              </w:rPr>
              <w:t>During</w:t>
            </w:r>
            <w:r w:rsidRPr="00FD48D9">
              <w:rPr>
                <w:rFonts w:ascii="Times New Roman" w:hAnsi="Times New Roman" w:cs="Times New Roman"/>
                <w:b/>
                <w:spacing w:val="-13"/>
                <w:sz w:val="18"/>
                <w:szCs w:val="18"/>
              </w:rPr>
              <w:t xml:space="preserve"> </w:t>
            </w:r>
            <w:r w:rsidRPr="00FD48D9">
              <w:rPr>
                <w:rFonts w:ascii="Times New Roman" w:hAnsi="Times New Roman" w:cs="Times New Roman"/>
                <w:b/>
                <w:sz w:val="18"/>
                <w:szCs w:val="18"/>
              </w:rPr>
              <w:t xml:space="preserve">Care </w:t>
            </w:r>
            <w:r w:rsidRPr="00FD48D9">
              <w:rPr>
                <w:rFonts w:ascii="Times New Roman" w:hAnsi="Times New Roman" w:cs="Times New Roman"/>
                <w:b/>
                <w:spacing w:val="-4"/>
                <w:sz w:val="18"/>
                <w:szCs w:val="18"/>
              </w:rPr>
              <w:t xml:space="preserve">and </w:t>
            </w:r>
            <w:r w:rsidRPr="00FD48D9">
              <w:rPr>
                <w:rFonts w:ascii="Times New Roman" w:hAnsi="Times New Roman" w:cs="Times New Roman"/>
                <w:b/>
                <w:spacing w:val="-2"/>
                <w:sz w:val="18"/>
                <w:szCs w:val="18"/>
              </w:rPr>
              <w:t>Maintenance</w:t>
            </w:r>
          </w:p>
        </w:tc>
        <w:tc>
          <w:tcPr>
            <w:tcW w:w="1530" w:type="dxa"/>
            <w:vAlign w:val="center"/>
          </w:tcPr>
          <w:p w14:paraId="3E2074EC" w14:textId="77777777" w:rsidR="0023562B" w:rsidRPr="00FD48D9" w:rsidRDefault="0023562B" w:rsidP="00AD7CF8">
            <w:pPr>
              <w:pStyle w:val="TableParagraph"/>
              <w:ind w:left="105" w:right="103" w:hanging="5"/>
              <w:jc w:val="center"/>
              <w:rPr>
                <w:rFonts w:ascii="Times New Roman" w:hAnsi="Times New Roman" w:cs="Times New Roman"/>
                <w:b/>
                <w:sz w:val="18"/>
                <w:szCs w:val="18"/>
              </w:rPr>
            </w:pPr>
            <w:r w:rsidRPr="00FD48D9">
              <w:rPr>
                <w:rFonts w:ascii="Times New Roman" w:hAnsi="Times New Roman" w:cs="Times New Roman"/>
                <w:b/>
                <w:spacing w:val="-2"/>
                <w:sz w:val="18"/>
                <w:szCs w:val="18"/>
              </w:rPr>
              <w:t>Frequency during Operations</w:t>
            </w:r>
          </w:p>
        </w:tc>
      </w:tr>
      <w:tr w:rsidR="0023562B" w:rsidRPr="00FD48D9" w14:paraId="3EA3F571" w14:textId="77777777" w:rsidTr="0023562B">
        <w:trPr>
          <w:del w:id="1893" w:author="Jennifer Range" w:date="2026-04-14T11:34:00Z"/>
        </w:trPr>
        <w:tc>
          <w:tcPr>
            <w:tcW w:w="1155" w:type="dxa"/>
            <w:shd w:val="clear" w:color="auto" w:fill="F1F1F1"/>
            <w:vAlign w:val="center"/>
          </w:tcPr>
          <w:p w14:paraId="6E8815B5" w14:textId="004A082E" w:rsidR="0023562B" w:rsidRPr="00FD48D9" w:rsidRDefault="0023562B" w:rsidP="00AD7CF8">
            <w:pPr>
              <w:pStyle w:val="TableParagraph"/>
              <w:ind w:left="107"/>
              <w:rPr>
                <w:del w:id="1894" w:author="Jennifer Range" w:date="2026-04-14T11:34:00Z" w16du:dateUtc="2026-04-14T17:34:00Z"/>
                <w:rFonts w:ascii="Times New Roman" w:hAnsi="Times New Roman" w:cs="Times New Roman"/>
                <w:sz w:val="18"/>
                <w:szCs w:val="18"/>
              </w:rPr>
            </w:pPr>
            <w:del w:id="1895" w:author="Jennifer Range" w:date="2026-04-14T11:34:00Z" w16du:dateUtc="2026-04-14T17:34:00Z">
              <w:r w:rsidRPr="00FD48D9">
                <w:rPr>
                  <w:rFonts w:ascii="Times New Roman" w:hAnsi="Times New Roman" w:cs="Times New Roman"/>
                  <w:spacing w:val="-5"/>
                  <w:sz w:val="18"/>
                  <w:szCs w:val="18"/>
                </w:rPr>
                <w:delText>T1</w:delText>
              </w:r>
            </w:del>
          </w:p>
        </w:tc>
        <w:tc>
          <w:tcPr>
            <w:tcW w:w="3186" w:type="dxa"/>
            <w:shd w:val="clear" w:color="auto" w:fill="F1F1F1"/>
            <w:vAlign w:val="center"/>
          </w:tcPr>
          <w:p w14:paraId="75B5B6C3" w14:textId="46C671C8" w:rsidR="0023562B" w:rsidRPr="00FD48D9" w:rsidRDefault="0023562B" w:rsidP="00AD7CF8">
            <w:pPr>
              <w:pStyle w:val="TableParagraph"/>
              <w:ind w:left="105"/>
              <w:rPr>
                <w:del w:id="1896" w:author="Jennifer Range" w:date="2026-04-14T11:34:00Z" w16du:dateUtc="2026-04-14T17:34:00Z"/>
                <w:rFonts w:ascii="Times New Roman" w:hAnsi="Times New Roman" w:cs="Times New Roman"/>
                <w:sz w:val="18"/>
                <w:szCs w:val="18"/>
              </w:rPr>
            </w:pPr>
            <w:del w:id="1897" w:author="Jennifer Range" w:date="2026-04-14T11:34:00Z" w16du:dateUtc="2026-04-14T17:34:00Z">
              <w:r w:rsidRPr="00FD48D9">
                <w:rPr>
                  <w:rFonts w:ascii="Times New Roman" w:hAnsi="Times New Roman" w:cs="Times New Roman"/>
                  <w:sz w:val="18"/>
                  <w:szCs w:val="18"/>
                </w:rPr>
                <w:delText>Jetty</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sidDel="007620FF">
                <w:rPr>
                  <w:rFonts w:ascii="Times New Roman" w:hAnsi="Times New Roman" w:cs="Times New Roman"/>
                  <w:spacing w:val="-4"/>
                  <w:sz w:val="18"/>
                  <w:szCs w:val="18"/>
                </w:rPr>
                <w:delText xml:space="preserve"> </w:delText>
              </w:r>
              <w:r w:rsidRPr="00FD48D9" w:rsidDel="007620FF">
                <w:rPr>
                  <w:rFonts w:ascii="Times New Roman" w:hAnsi="Times New Roman" w:cs="Times New Roman"/>
                  <w:spacing w:val="-2"/>
                  <w:sz w:val="18"/>
                  <w:szCs w:val="18"/>
                </w:rPr>
                <w:delText>Inactive</w:delText>
              </w:r>
            </w:del>
          </w:p>
        </w:tc>
        <w:tc>
          <w:tcPr>
            <w:tcW w:w="2295" w:type="dxa"/>
            <w:shd w:val="clear" w:color="auto" w:fill="F1F1F1"/>
            <w:vAlign w:val="center"/>
          </w:tcPr>
          <w:p w14:paraId="57315A57" w14:textId="1760AE57" w:rsidR="0023562B" w:rsidRPr="00FD48D9" w:rsidRDefault="0023562B" w:rsidP="00AD7CF8">
            <w:pPr>
              <w:pStyle w:val="TableParagraph"/>
              <w:ind w:left="104"/>
              <w:rPr>
                <w:del w:id="1898" w:author="Jennifer Range" w:date="2026-04-14T11:34:00Z" w16du:dateUtc="2026-04-14T17:34:00Z"/>
                <w:rFonts w:ascii="Times New Roman" w:hAnsi="Times New Roman" w:cs="Times New Roman"/>
                <w:sz w:val="18"/>
                <w:szCs w:val="18"/>
              </w:rPr>
            </w:pPr>
            <w:del w:id="1899" w:author="Jennifer Range" w:date="2026-04-14T11:34:00Z" w16du:dateUtc="2026-04-14T17:34:00Z">
              <w:r w:rsidRPr="00FD48D9">
                <w:rPr>
                  <w:rFonts w:ascii="Times New Roman" w:hAnsi="Times New Roman" w:cs="Times New Roman"/>
                  <w:sz w:val="18"/>
                  <w:szCs w:val="18"/>
                </w:rPr>
                <w:delText>SD4</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DWG</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J-</w:delText>
              </w:r>
              <w:r w:rsidRPr="00FD48D9">
                <w:rPr>
                  <w:rFonts w:ascii="Times New Roman" w:hAnsi="Times New Roman" w:cs="Times New Roman"/>
                  <w:spacing w:val="-5"/>
                  <w:sz w:val="18"/>
                  <w:szCs w:val="18"/>
                </w:rPr>
                <w:delText>01</w:delText>
              </w:r>
            </w:del>
          </w:p>
        </w:tc>
        <w:tc>
          <w:tcPr>
            <w:tcW w:w="1801" w:type="dxa"/>
            <w:shd w:val="clear" w:color="auto" w:fill="F1F1F1"/>
            <w:vAlign w:val="center"/>
          </w:tcPr>
          <w:p w14:paraId="1B638D0E" w14:textId="54E72681" w:rsidR="0023562B" w:rsidRPr="00FD48D9" w:rsidRDefault="0023562B" w:rsidP="00AD7CF8">
            <w:pPr>
              <w:pStyle w:val="TableParagraph"/>
              <w:ind w:left="106"/>
              <w:rPr>
                <w:del w:id="1900" w:author="Jennifer Range" w:date="2026-04-14T11:34:00Z" w16du:dateUtc="2026-04-14T17:34:00Z"/>
                <w:rFonts w:ascii="Times New Roman" w:hAnsi="Times New Roman" w:cs="Times New Roman"/>
                <w:sz w:val="18"/>
                <w:szCs w:val="18"/>
              </w:rPr>
            </w:pPr>
            <w:del w:id="1901" w:author="Jennifer Range" w:date="2026-04-14T11:34:00Z" w16du:dateUtc="2026-04-14T17:34:00Z">
              <w:r w:rsidRPr="00FD48D9">
                <w:rPr>
                  <w:rFonts w:ascii="Times New Roman" w:hAnsi="Times New Roman" w:cs="Times New Roman"/>
                  <w:spacing w:val="-2"/>
                  <w:sz w:val="18"/>
                  <w:szCs w:val="18"/>
                </w:rPr>
                <w:delText>Operation</w:delText>
              </w:r>
            </w:del>
          </w:p>
        </w:tc>
        <w:tc>
          <w:tcPr>
            <w:tcW w:w="1907" w:type="dxa"/>
            <w:shd w:val="clear" w:color="auto" w:fill="F1F1F1"/>
            <w:vAlign w:val="center"/>
          </w:tcPr>
          <w:p w14:paraId="5799B9A0" w14:textId="6884C80F" w:rsidR="0023562B" w:rsidRPr="00FD48D9" w:rsidRDefault="0023562B" w:rsidP="00AD7CF8">
            <w:pPr>
              <w:pStyle w:val="TableParagraph"/>
              <w:ind w:left="346"/>
              <w:rPr>
                <w:del w:id="1902" w:author="Jennifer Range" w:date="2026-04-14T11:34:00Z" w16du:dateUtc="2026-04-14T17:34:00Z"/>
                <w:rFonts w:ascii="Times New Roman" w:hAnsi="Times New Roman" w:cs="Times New Roman"/>
                <w:sz w:val="18"/>
                <w:szCs w:val="18"/>
              </w:rPr>
            </w:pPr>
            <w:del w:id="1903" w:author="Jennifer Range" w:date="2026-04-14T11:34:00Z" w16du:dateUtc="2026-04-14T17:34:00Z">
              <w:r w:rsidRPr="00C8064D">
                <w:rPr>
                  <w:rFonts w:ascii="Times New Roman" w:hAnsi="Times New Roman" w:cs="Times New Roman"/>
                  <w:spacing w:val="-2"/>
                  <w:sz w:val="18"/>
                  <w:szCs w:val="18"/>
                </w:rPr>
                <w:delText>Inactive</w:delText>
              </w:r>
            </w:del>
          </w:p>
        </w:tc>
        <w:tc>
          <w:tcPr>
            <w:tcW w:w="1530" w:type="dxa"/>
            <w:shd w:val="clear" w:color="auto" w:fill="F1F1F1"/>
            <w:vAlign w:val="center"/>
          </w:tcPr>
          <w:p w14:paraId="3F73201E" w14:textId="003B22A4" w:rsidR="0023562B" w:rsidRPr="00FD48D9" w:rsidRDefault="0023562B" w:rsidP="00AD7CF8">
            <w:pPr>
              <w:pStyle w:val="TableParagraph"/>
              <w:ind w:left="261"/>
              <w:rPr>
                <w:del w:id="1904" w:author="Jennifer Range" w:date="2026-04-14T11:34:00Z" w16du:dateUtc="2026-04-14T17:34:00Z"/>
                <w:rFonts w:ascii="Times New Roman" w:hAnsi="Times New Roman" w:cs="Times New Roman"/>
                <w:sz w:val="18"/>
                <w:szCs w:val="18"/>
              </w:rPr>
            </w:pPr>
            <w:del w:id="1905" w:author="Jennifer Range" w:date="2026-04-14T11:34:00Z" w16du:dateUtc="2026-04-14T17:34:00Z">
              <w:r w:rsidRPr="00C8064D">
                <w:rPr>
                  <w:rFonts w:ascii="Times New Roman" w:hAnsi="Times New Roman" w:cs="Times New Roman"/>
                  <w:spacing w:val="-2"/>
                  <w:sz w:val="18"/>
                  <w:szCs w:val="18"/>
                </w:rPr>
                <w:delText>Inactive</w:delText>
              </w:r>
            </w:del>
          </w:p>
        </w:tc>
      </w:tr>
      <w:tr w:rsidR="0023562B" w:rsidRPr="00FD48D9" w14:paraId="5D137C62" w14:textId="77777777" w:rsidTr="0023562B">
        <w:trPr>
          <w:del w:id="1906" w:author="Jennifer Range" w:date="2026-04-14T11:34:00Z"/>
        </w:trPr>
        <w:tc>
          <w:tcPr>
            <w:tcW w:w="1155" w:type="dxa"/>
            <w:shd w:val="clear" w:color="auto" w:fill="F1F1F1"/>
            <w:vAlign w:val="center"/>
          </w:tcPr>
          <w:p w14:paraId="330BC206" w14:textId="3C851621" w:rsidR="0023562B" w:rsidRPr="00FD48D9" w:rsidRDefault="0023562B" w:rsidP="00AD7CF8">
            <w:pPr>
              <w:pStyle w:val="TableParagraph"/>
              <w:ind w:left="107"/>
              <w:rPr>
                <w:del w:id="1907" w:author="Jennifer Range" w:date="2026-04-14T11:34:00Z" w16du:dateUtc="2026-04-14T17:34:00Z"/>
                <w:rFonts w:ascii="Times New Roman" w:hAnsi="Times New Roman" w:cs="Times New Roman"/>
                <w:sz w:val="18"/>
                <w:szCs w:val="18"/>
              </w:rPr>
            </w:pPr>
            <w:del w:id="1908" w:author="Jennifer Range" w:date="2026-04-14T11:34:00Z" w16du:dateUtc="2026-04-14T17:34:00Z">
              <w:r w:rsidRPr="00FD48D9">
                <w:rPr>
                  <w:rFonts w:ascii="Times New Roman" w:hAnsi="Times New Roman" w:cs="Times New Roman"/>
                  <w:spacing w:val="-5"/>
                  <w:sz w:val="18"/>
                  <w:szCs w:val="18"/>
                </w:rPr>
                <w:delText>T2</w:delText>
              </w:r>
            </w:del>
          </w:p>
        </w:tc>
        <w:tc>
          <w:tcPr>
            <w:tcW w:w="3186" w:type="dxa"/>
            <w:shd w:val="clear" w:color="auto" w:fill="F1F1F1"/>
            <w:vAlign w:val="center"/>
          </w:tcPr>
          <w:p w14:paraId="651F2F14" w14:textId="1606CD81" w:rsidR="0023562B" w:rsidRPr="00FD48D9" w:rsidRDefault="0023562B" w:rsidP="00AD7CF8">
            <w:pPr>
              <w:pStyle w:val="TableParagraph"/>
              <w:ind w:left="105"/>
              <w:rPr>
                <w:del w:id="1909" w:author="Jennifer Range" w:date="2026-04-14T11:34:00Z" w16du:dateUtc="2026-04-14T17:34:00Z"/>
                <w:rFonts w:ascii="Times New Roman" w:hAnsi="Times New Roman" w:cs="Times New Roman"/>
                <w:sz w:val="18"/>
                <w:szCs w:val="18"/>
              </w:rPr>
            </w:pPr>
            <w:del w:id="1910" w:author="Jennifer Range" w:date="2026-04-14T11:34:00Z" w16du:dateUtc="2026-04-14T17:34:00Z">
              <w:r w:rsidRPr="00FD48D9">
                <w:rPr>
                  <w:rFonts w:ascii="Times New Roman" w:hAnsi="Times New Roman" w:cs="Times New Roman"/>
                  <w:sz w:val="18"/>
                  <w:szCs w:val="18"/>
                </w:rPr>
                <w:delText>Jetty</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shd w:val="clear" w:color="auto" w:fill="F1F1F1"/>
            <w:vAlign w:val="center"/>
          </w:tcPr>
          <w:p w14:paraId="785DF65E" w14:textId="794D5E8A" w:rsidR="0023562B" w:rsidRPr="00FD48D9" w:rsidRDefault="0023562B" w:rsidP="00AD7CF8">
            <w:pPr>
              <w:pStyle w:val="TableParagraph"/>
              <w:ind w:left="104"/>
              <w:rPr>
                <w:del w:id="1911" w:author="Jennifer Range" w:date="2026-04-14T11:34:00Z" w16du:dateUtc="2026-04-14T17:34:00Z"/>
                <w:rFonts w:ascii="Times New Roman" w:hAnsi="Times New Roman" w:cs="Times New Roman"/>
                <w:sz w:val="18"/>
                <w:szCs w:val="18"/>
              </w:rPr>
            </w:pPr>
            <w:del w:id="1912" w:author="Jennifer Range" w:date="2026-04-14T11:34:00Z" w16du:dateUtc="2026-04-14T17:34:00Z">
              <w:r w:rsidRPr="00FD48D9">
                <w:rPr>
                  <w:rFonts w:ascii="Times New Roman" w:hAnsi="Times New Roman" w:cs="Times New Roman"/>
                  <w:sz w:val="18"/>
                  <w:szCs w:val="18"/>
                </w:rPr>
                <w:delText>SD4</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DWG</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J-</w:delText>
              </w:r>
              <w:r w:rsidRPr="00FD48D9">
                <w:rPr>
                  <w:rFonts w:ascii="Times New Roman" w:hAnsi="Times New Roman" w:cs="Times New Roman"/>
                  <w:spacing w:val="-5"/>
                  <w:sz w:val="18"/>
                  <w:szCs w:val="18"/>
                </w:rPr>
                <w:delText>01</w:delText>
              </w:r>
            </w:del>
          </w:p>
        </w:tc>
        <w:tc>
          <w:tcPr>
            <w:tcW w:w="1801" w:type="dxa"/>
            <w:shd w:val="clear" w:color="auto" w:fill="F1F1F1"/>
            <w:vAlign w:val="center"/>
          </w:tcPr>
          <w:p w14:paraId="47C167C3" w14:textId="72E48948" w:rsidR="0023562B" w:rsidRPr="00FD48D9" w:rsidRDefault="0023562B" w:rsidP="00AD7CF8">
            <w:pPr>
              <w:pStyle w:val="TableParagraph"/>
              <w:ind w:left="106"/>
              <w:rPr>
                <w:del w:id="1913" w:author="Jennifer Range" w:date="2026-04-14T11:34:00Z" w16du:dateUtc="2026-04-14T17:34:00Z"/>
                <w:rFonts w:ascii="Times New Roman" w:hAnsi="Times New Roman" w:cs="Times New Roman"/>
                <w:sz w:val="18"/>
                <w:szCs w:val="18"/>
              </w:rPr>
            </w:pPr>
            <w:del w:id="1914" w:author="Jennifer Range" w:date="2026-04-14T11:34:00Z" w16du:dateUtc="2026-04-14T17:34:00Z">
              <w:r w:rsidRPr="00FD48D9">
                <w:rPr>
                  <w:rFonts w:ascii="Times New Roman" w:hAnsi="Times New Roman" w:cs="Times New Roman"/>
                  <w:spacing w:val="-2"/>
                  <w:sz w:val="18"/>
                  <w:szCs w:val="18"/>
                </w:rPr>
                <w:delText>Operation</w:delText>
              </w:r>
            </w:del>
          </w:p>
        </w:tc>
        <w:tc>
          <w:tcPr>
            <w:tcW w:w="1907" w:type="dxa"/>
            <w:shd w:val="clear" w:color="auto" w:fill="F1F1F1"/>
            <w:vAlign w:val="center"/>
          </w:tcPr>
          <w:p w14:paraId="3292BBC7" w14:textId="1E9D81A0" w:rsidR="0023562B" w:rsidRPr="00FD48D9" w:rsidRDefault="0023562B" w:rsidP="00AD7CF8">
            <w:pPr>
              <w:pStyle w:val="TableParagraph"/>
              <w:ind w:left="103"/>
              <w:rPr>
                <w:del w:id="1915" w:author="Jennifer Range" w:date="2026-04-14T11:34:00Z" w16du:dateUtc="2026-04-14T17:34:00Z"/>
                <w:rFonts w:ascii="Times New Roman" w:hAnsi="Times New Roman" w:cs="Times New Roman"/>
                <w:sz w:val="18"/>
                <w:szCs w:val="18"/>
              </w:rPr>
            </w:pPr>
            <w:del w:id="1916" w:author="Jennifer Range" w:date="2026-04-14T11:34:00Z" w16du:dateUtc="2026-04-14T17:34:00Z">
              <w:r w:rsidRPr="00FD48D9">
                <w:rPr>
                  <w:rFonts w:ascii="Times New Roman" w:hAnsi="Times New Roman" w:cs="Times New Roman"/>
                  <w:spacing w:val="-2"/>
                  <w:sz w:val="18"/>
                  <w:szCs w:val="18"/>
                </w:rPr>
                <w:delText>Inactive</w:delText>
              </w:r>
            </w:del>
          </w:p>
        </w:tc>
        <w:tc>
          <w:tcPr>
            <w:tcW w:w="1530" w:type="dxa"/>
            <w:shd w:val="clear" w:color="auto" w:fill="F1F1F1"/>
            <w:vAlign w:val="center"/>
          </w:tcPr>
          <w:p w14:paraId="423A992F" w14:textId="7B3F99C7" w:rsidR="0023562B" w:rsidRPr="00FD48D9" w:rsidRDefault="0023562B" w:rsidP="00AD7CF8">
            <w:pPr>
              <w:pStyle w:val="TableParagraph"/>
              <w:ind w:left="102"/>
              <w:rPr>
                <w:del w:id="1917" w:author="Jennifer Range" w:date="2026-04-14T11:34:00Z" w16du:dateUtc="2026-04-14T17:34:00Z"/>
                <w:rFonts w:ascii="Times New Roman" w:hAnsi="Times New Roman" w:cs="Times New Roman"/>
                <w:sz w:val="18"/>
                <w:szCs w:val="18"/>
              </w:rPr>
            </w:pPr>
            <w:del w:id="1918" w:author="Jennifer Range" w:date="2026-04-14T11:34:00Z" w16du:dateUtc="2026-04-14T17:34:00Z">
              <w:r w:rsidRPr="00FD48D9">
                <w:rPr>
                  <w:rFonts w:ascii="Times New Roman" w:hAnsi="Times New Roman" w:cs="Times New Roman"/>
                  <w:spacing w:val="-2"/>
                  <w:sz w:val="18"/>
                  <w:szCs w:val="18"/>
                </w:rPr>
                <w:delText>Inactive</w:delText>
              </w:r>
            </w:del>
          </w:p>
        </w:tc>
      </w:tr>
      <w:tr w:rsidR="0023562B" w:rsidRPr="00FD48D9" w14:paraId="30C4C9AE" w14:textId="77777777" w:rsidTr="0023562B">
        <w:trPr>
          <w:del w:id="1919" w:author="Jennifer Range" w:date="2026-04-14T11:34:00Z"/>
        </w:trPr>
        <w:tc>
          <w:tcPr>
            <w:tcW w:w="1155" w:type="dxa"/>
            <w:shd w:val="clear" w:color="auto" w:fill="F1F1F1"/>
            <w:vAlign w:val="center"/>
          </w:tcPr>
          <w:p w14:paraId="4F97B369" w14:textId="712570E7" w:rsidR="0023562B" w:rsidRPr="00FD48D9" w:rsidRDefault="0023562B" w:rsidP="00AD7CF8">
            <w:pPr>
              <w:pStyle w:val="TableParagraph"/>
              <w:ind w:left="107"/>
              <w:rPr>
                <w:del w:id="1920" w:author="Jennifer Range" w:date="2026-04-14T11:34:00Z" w16du:dateUtc="2026-04-14T17:34:00Z"/>
                <w:rFonts w:ascii="Times New Roman" w:hAnsi="Times New Roman" w:cs="Times New Roman"/>
                <w:sz w:val="18"/>
                <w:szCs w:val="18"/>
              </w:rPr>
            </w:pPr>
            <w:del w:id="1921" w:author="Jennifer Range" w:date="2026-04-14T11:34:00Z" w16du:dateUtc="2026-04-14T17:34:00Z">
              <w:r w:rsidRPr="00FD48D9">
                <w:rPr>
                  <w:rFonts w:ascii="Times New Roman" w:hAnsi="Times New Roman" w:cs="Times New Roman"/>
                  <w:spacing w:val="-5"/>
                  <w:sz w:val="18"/>
                  <w:szCs w:val="18"/>
                </w:rPr>
                <w:delText>T4</w:delText>
              </w:r>
            </w:del>
          </w:p>
        </w:tc>
        <w:tc>
          <w:tcPr>
            <w:tcW w:w="3186" w:type="dxa"/>
            <w:shd w:val="clear" w:color="auto" w:fill="F1F1F1"/>
            <w:vAlign w:val="center"/>
          </w:tcPr>
          <w:p w14:paraId="09CAADFF" w14:textId="2E87FE7E" w:rsidR="0023562B" w:rsidRPr="00FD48D9" w:rsidRDefault="0023562B" w:rsidP="00AD7CF8">
            <w:pPr>
              <w:pStyle w:val="TableParagraph"/>
              <w:ind w:left="105"/>
              <w:rPr>
                <w:del w:id="1922" w:author="Jennifer Range" w:date="2026-04-14T11:34:00Z" w16du:dateUtc="2026-04-14T17:34:00Z"/>
                <w:rFonts w:ascii="Times New Roman" w:hAnsi="Times New Roman" w:cs="Times New Roman"/>
                <w:sz w:val="18"/>
                <w:szCs w:val="18"/>
              </w:rPr>
            </w:pPr>
            <w:del w:id="1923" w:author="Jennifer Range" w:date="2026-04-14T11:34:00Z" w16du:dateUtc="2026-04-14T17:34:00Z">
              <w:r w:rsidRPr="00FD48D9">
                <w:rPr>
                  <w:rFonts w:ascii="Times New Roman" w:hAnsi="Times New Roman" w:cs="Times New Roman"/>
                  <w:sz w:val="18"/>
                  <w:szCs w:val="18"/>
                </w:rPr>
                <w:delText>Beach</w:delText>
              </w:r>
              <w:r w:rsidRPr="00FD48D9">
                <w:rPr>
                  <w:rFonts w:ascii="Times New Roman" w:hAnsi="Times New Roman" w:cs="Times New Roman"/>
                  <w:spacing w:val="-6"/>
                  <w:sz w:val="18"/>
                  <w:szCs w:val="18"/>
                </w:rPr>
                <w:delText xml:space="preserve"> </w:delText>
              </w:r>
              <w:r w:rsidRPr="00FD48D9">
                <w:rPr>
                  <w:rFonts w:ascii="Times New Roman" w:hAnsi="Times New Roman" w:cs="Times New Roman"/>
                  <w:sz w:val="18"/>
                  <w:szCs w:val="18"/>
                </w:rPr>
                <w:delText>Laydown</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7"/>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shd w:val="clear" w:color="auto" w:fill="F1F1F1"/>
            <w:vAlign w:val="center"/>
          </w:tcPr>
          <w:p w14:paraId="3F81C3DD" w14:textId="477AC88C" w:rsidR="0023562B" w:rsidRPr="00FD48D9" w:rsidRDefault="0023562B" w:rsidP="00AD7CF8">
            <w:pPr>
              <w:pStyle w:val="TableParagraph"/>
              <w:ind w:left="104"/>
              <w:rPr>
                <w:del w:id="1924" w:author="Jennifer Range" w:date="2026-04-14T11:34:00Z" w16du:dateUtc="2026-04-14T17:34:00Z"/>
                <w:rFonts w:ascii="Times New Roman" w:hAnsi="Times New Roman" w:cs="Times New Roman"/>
                <w:sz w:val="18"/>
                <w:szCs w:val="18"/>
              </w:rPr>
            </w:pPr>
            <w:del w:id="1925" w:author="Jennifer Range" w:date="2026-04-14T11:34:00Z" w16du:dateUtc="2026-04-14T17:34:00Z">
              <w:r w:rsidRPr="00FD48D9">
                <w:rPr>
                  <w:rFonts w:ascii="Times New Roman" w:hAnsi="Times New Roman" w:cs="Times New Roman"/>
                  <w:sz w:val="18"/>
                  <w:szCs w:val="18"/>
                </w:rPr>
                <w:delText>SD4</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DWG</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S-</w:delText>
              </w:r>
              <w:r w:rsidRPr="00FD48D9">
                <w:rPr>
                  <w:rFonts w:ascii="Times New Roman" w:hAnsi="Times New Roman" w:cs="Times New Roman"/>
                  <w:spacing w:val="-5"/>
                  <w:sz w:val="18"/>
                  <w:szCs w:val="18"/>
                </w:rPr>
                <w:delText>01</w:delText>
              </w:r>
            </w:del>
          </w:p>
        </w:tc>
        <w:tc>
          <w:tcPr>
            <w:tcW w:w="1801" w:type="dxa"/>
            <w:shd w:val="clear" w:color="auto" w:fill="F1F1F1"/>
            <w:vAlign w:val="center"/>
          </w:tcPr>
          <w:p w14:paraId="7043BFE9" w14:textId="78A27493" w:rsidR="0023562B" w:rsidRPr="00FD48D9" w:rsidRDefault="0023562B" w:rsidP="00AD7CF8">
            <w:pPr>
              <w:pStyle w:val="TableParagraph"/>
              <w:ind w:left="106"/>
              <w:rPr>
                <w:del w:id="1926" w:author="Jennifer Range" w:date="2026-04-14T11:34:00Z" w16du:dateUtc="2026-04-14T17:34:00Z"/>
                <w:rFonts w:ascii="Times New Roman" w:hAnsi="Times New Roman" w:cs="Times New Roman"/>
                <w:sz w:val="18"/>
                <w:szCs w:val="18"/>
              </w:rPr>
            </w:pPr>
            <w:del w:id="1927" w:author="Jennifer Range" w:date="2026-04-14T11:34:00Z" w16du:dateUtc="2026-04-14T17:34:00Z">
              <w:r w:rsidRPr="00FD48D9">
                <w:rPr>
                  <w:rFonts w:ascii="Times New Roman" w:hAnsi="Times New Roman" w:cs="Times New Roman"/>
                  <w:spacing w:val="-2"/>
                  <w:sz w:val="18"/>
                  <w:szCs w:val="18"/>
                </w:rPr>
                <w:delText>Operation</w:delText>
              </w:r>
            </w:del>
          </w:p>
        </w:tc>
        <w:tc>
          <w:tcPr>
            <w:tcW w:w="1907" w:type="dxa"/>
            <w:shd w:val="clear" w:color="auto" w:fill="F1F1F1"/>
            <w:vAlign w:val="center"/>
          </w:tcPr>
          <w:p w14:paraId="4206D545" w14:textId="5E4F1D16" w:rsidR="0023562B" w:rsidRPr="00FD48D9" w:rsidRDefault="0023562B" w:rsidP="00AD7CF8">
            <w:pPr>
              <w:pStyle w:val="TableParagraph"/>
              <w:ind w:left="103"/>
              <w:rPr>
                <w:del w:id="1928" w:author="Jennifer Range" w:date="2026-04-14T11:34:00Z" w16du:dateUtc="2026-04-14T17:34:00Z"/>
                <w:rFonts w:ascii="Times New Roman" w:hAnsi="Times New Roman" w:cs="Times New Roman"/>
                <w:sz w:val="18"/>
                <w:szCs w:val="18"/>
              </w:rPr>
            </w:pPr>
            <w:del w:id="1929" w:author="Jennifer Range" w:date="2026-04-14T11:34:00Z" w16du:dateUtc="2026-04-14T17:34:00Z">
              <w:r w:rsidRPr="00FD48D9">
                <w:rPr>
                  <w:rFonts w:ascii="Times New Roman" w:hAnsi="Times New Roman" w:cs="Times New Roman"/>
                  <w:spacing w:val="-2"/>
                  <w:sz w:val="18"/>
                  <w:szCs w:val="18"/>
                </w:rPr>
                <w:delText>Inactive</w:delText>
              </w:r>
            </w:del>
          </w:p>
        </w:tc>
        <w:tc>
          <w:tcPr>
            <w:tcW w:w="1530" w:type="dxa"/>
            <w:shd w:val="clear" w:color="auto" w:fill="F1F1F1"/>
            <w:vAlign w:val="center"/>
          </w:tcPr>
          <w:p w14:paraId="1B308E03" w14:textId="70536D6A" w:rsidR="0023562B" w:rsidRPr="00FD48D9" w:rsidRDefault="0023562B" w:rsidP="00AD7CF8">
            <w:pPr>
              <w:pStyle w:val="TableParagraph"/>
              <w:ind w:left="102"/>
              <w:rPr>
                <w:del w:id="1930" w:author="Jennifer Range" w:date="2026-04-14T11:34:00Z" w16du:dateUtc="2026-04-14T17:34:00Z"/>
                <w:rFonts w:ascii="Times New Roman" w:hAnsi="Times New Roman" w:cs="Times New Roman"/>
                <w:sz w:val="18"/>
                <w:szCs w:val="18"/>
              </w:rPr>
            </w:pPr>
            <w:del w:id="1931" w:author="Jennifer Range" w:date="2026-04-14T11:34:00Z" w16du:dateUtc="2026-04-14T17:34:00Z">
              <w:r w:rsidRPr="00FD48D9">
                <w:rPr>
                  <w:rFonts w:ascii="Times New Roman" w:hAnsi="Times New Roman" w:cs="Times New Roman"/>
                  <w:spacing w:val="-2"/>
                  <w:sz w:val="18"/>
                  <w:szCs w:val="18"/>
                </w:rPr>
                <w:delText>Inactive</w:delText>
              </w:r>
            </w:del>
          </w:p>
        </w:tc>
      </w:tr>
      <w:tr w:rsidR="0023562B" w:rsidRPr="00FD48D9" w14:paraId="0B31A911" w14:textId="77777777" w:rsidTr="0023562B">
        <w:trPr>
          <w:del w:id="1932" w:author="Jennifer Range" w:date="2026-04-14T11:34:00Z"/>
        </w:trPr>
        <w:tc>
          <w:tcPr>
            <w:tcW w:w="1155" w:type="dxa"/>
            <w:shd w:val="clear" w:color="auto" w:fill="F1F1F1"/>
            <w:vAlign w:val="center"/>
          </w:tcPr>
          <w:p w14:paraId="0879E1B8" w14:textId="7C3A8DF7" w:rsidR="0023562B" w:rsidRPr="00FD48D9" w:rsidRDefault="0023562B" w:rsidP="00AD7CF8">
            <w:pPr>
              <w:pStyle w:val="TableParagraph"/>
              <w:ind w:left="107"/>
              <w:rPr>
                <w:del w:id="1933" w:author="Jennifer Range" w:date="2026-04-14T11:34:00Z" w16du:dateUtc="2026-04-14T17:34:00Z"/>
                <w:rFonts w:ascii="Times New Roman" w:hAnsi="Times New Roman" w:cs="Times New Roman"/>
                <w:sz w:val="18"/>
                <w:szCs w:val="18"/>
              </w:rPr>
            </w:pPr>
            <w:del w:id="1934" w:author="Jennifer Range" w:date="2026-04-14T11:34:00Z" w16du:dateUtc="2026-04-14T17:34:00Z">
              <w:r w:rsidRPr="00FD48D9">
                <w:rPr>
                  <w:rFonts w:ascii="Times New Roman" w:hAnsi="Times New Roman" w:cs="Times New Roman"/>
                  <w:spacing w:val="-5"/>
                  <w:sz w:val="18"/>
                  <w:szCs w:val="18"/>
                </w:rPr>
                <w:delText>T5</w:delText>
              </w:r>
            </w:del>
          </w:p>
        </w:tc>
        <w:tc>
          <w:tcPr>
            <w:tcW w:w="3186" w:type="dxa"/>
            <w:shd w:val="clear" w:color="auto" w:fill="F1F1F1"/>
            <w:vAlign w:val="center"/>
          </w:tcPr>
          <w:p w14:paraId="760405EA" w14:textId="189F5228" w:rsidR="0023562B" w:rsidRPr="00FD48D9" w:rsidRDefault="0023562B" w:rsidP="00AD7CF8">
            <w:pPr>
              <w:pStyle w:val="TableParagraph"/>
              <w:ind w:left="105"/>
              <w:rPr>
                <w:del w:id="1935" w:author="Jennifer Range" w:date="2026-04-14T11:34:00Z" w16du:dateUtc="2026-04-14T17:34:00Z"/>
                <w:rFonts w:ascii="Times New Roman" w:hAnsi="Times New Roman" w:cs="Times New Roman"/>
                <w:sz w:val="18"/>
                <w:szCs w:val="18"/>
              </w:rPr>
            </w:pPr>
            <w:del w:id="1936" w:author="Jennifer Range" w:date="2026-04-14T11:34:00Z" w16du:dateUtc="2026-04-14T17:34:00Z">
              <w:r w:rsidRPr="00FD48D9">
                <w:rPr>
                  <w:rFonts w:ascii="Times New Roman" w:hAnsi="Times New Roman" w:cs="Times New Roman"/>
                  <w:sz w:val="18"/>
                  <w:szCs w:val="18"/>
                </w:rPr>
                <w:delText>Fuel</w:delText>
              </w:r>
              <w:r w:rsidRPr="00FD48D9">
                <w:rPr>
                  <w:rFonts w:ascii="Times New Roman" w:hAnsi="Times New Roman" w:cs="Times New Roman"/>
                  <w:spacing w:val="-6"/>
                  <w:sz w:val="18"/>
                  <w:szCs w:val="18"/>
                </w:rPr>
                <w:delText xml:space="preserve"> </w:delText>
              </w:r>
              <w:r w:rsidRPr="00FD48D9">
                <w:rPr>
                  <w:rFonts w:ascii="Times New Roman" w:hAnsi="Times New Roman" w:cs="Times New Roman"/>
                  <w:sz w:val="18"/>
                  <w:szCs w:val="18"/>
                </w:rPr>
                <w:delText>Storage</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and</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pacing w:val="-2"/>
                  <w:sz w:val="18"/>
                  <w:szCs w:val="18"/>
                </w:rPr>
                <w:delText xml:space="preserve">Containment </w:delText>
              </w:r>
              <w:r w:rsidRPr="00FD48D9">
                <w:rPr>
                  <w:rFonts w:ascii="Times New Roman" w:hAnsi="Times New Roman" w:cs="Times New Roman"/>
                  <w:sz w:val="18"/>
                  <w:szCs w:val="18"/>
                </w:rPr>
                <w:delText>Facility</w:delText>
              </w:r>
              <w:r w:rsidRPr="00FD48D9">
                <w:rPr>
                  <w:rFonts w:ascii="Times New Roman" w:hAnsi="Times New Roman" w:cs="Times New Roman"/>
                  <w:spacing w:val="-6"/>
                  <w:sz w:val="18"/>
                  <w:szCs w:val="18"/>
                </w:rPr>
                <w:delText xml:space="preserve"> </w:delText>
              </w:r>
              <w:r w:rsidRPr="00FD48D9">
                <w:rPr>
                  <w:rFonts w:ascii="Times New Roman" w:hAnsi="Times New Roman" w:cs="Times New Roman"/>
                  <w:sz w:val="18"/>
                  <w:szCs w:val="18"/>
                </w:rPr>
                <w:delText>at</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Robert's</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Bay</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shd w:val="clear" w:color="auto" w:fill="F1F1F1"/>
            <w:vAlign w:val="center"/>
          </w:tcPr>
          <w:p w14:paraId="1363D1A7" w14:textId="331F80E1" w:rsidR="0023562B" w:rsidRPr="00FD48D9" w:rsidRDefault="0023562B" w:rsidP="00AD7CF8">
            <w:pPr>
              <w:pStyle w:val="TableParagraph"/>
              <w:rPr>
                <w:del w:id="1937" w:author="Jennifer Range" w:date="2026-04-14T11:34:00Z" w16du:dateUtc="2026-04-14T17:34:00Z"/>
                <w:rFonts w:ascii="Times New Roman" w:hAnsi="Times New Roman" w:cs="Times New Roman"/>
                <w:sz w:val="18"/>
                <w:szCs w:val="18"/>
              </w:rPr>
            </w:pPr>
          </w:p>
        </w:tc>
        <w:tc>
          <w:tcPr>
            <w:tcW w:w="1801" w:type="dxa"/>
            <w:shd w:val="clear" w:color="auto" w:fill="F1F1F1"/>
            <w:vAlign w:val="center"/>
          </w:tcPr>
          <w:p w14:paraId="776EC004" w14:textId="47794756" w:rsidR="0023562B" w:rsidRPr="00FD48D9" w:rsidRDefault="0023562B" w:rsidP="00AD7CF8">
            <w:pPr>
              <w:pStyle w:val="TableParagraph"/>
              <w:ind w:left="106"/>
              <w:rPr>
                <w:del w:id="1938" w:author="Jennifer Range" w:date="2026-04-14T11:34:00Z" w16du:dateUtc="2026-04-14T17:34:00Z"/>
                <w:rFonts w:ascii="Times New Roman" w:hAnsi="Times New Roman" w:cs="Times New Roman"/>
                <w:sz w:val="18"/>
                <w:szCs w:val="18"/>
              </w:rPr>
            </w:pPr>
            <w:del w:id="1939" w:author="Jennifer Range" w:date="2026-04-14T11:34:00Z" w16du:dateUtc="2026-04-14T17:34:00Z">
              <w:r w:rsidRPr="00FD48D9">
                <w:rPr>
                  <w:rFonts w:ascii="Times New Roman" w:hAnsi="Times New Roman" w:cs="Times New Roman"/>
                  <w:spacing w:val="-2"/>
                  <w:sz w:val="18"/>
                  <w:szCs w:val="18"/>
                </w:rPr>
                <w:delText>Operation</w:delText>
              </w:r>
            </w:del>
          </w:p>
        </w:tc>
        <w:tc>
          <w:tcPr>
            <w:tcW w:w="1907" w:type="dxa"/>
            <w:shd w:val="clear" w:color="auto" w:fill="F1F1F1"/>
            <w:vAlign w:val="center"/>
          </w:tcPr>
          <w:p w14:paraId="3E086DC6" w14:textId="68040950" w:rsidR="0023562B" w:rsidRPr="00FD48D9" w:rsidRDefault="0023562B" w:rsidP="00AD7CF8">
            <w:pPr>
              <w:pStyle w:val="TableParagraph"/>
              <w:ind w:left="103"/>
              <w:rPr>
                <w:del w:id="1940" w:author="Jennifer Range" w:date="2026-04-14T11:34:00Z" w16du:dateUtc="2026-04-14T17:34:00Z"/>
                <w:rFonts w:ascii="Times New Roman" w:hAnsi="Times New Roman" w:cs="Times New Roman"/>
                <w:sz w:val="18"/>
                <w:szCs w:val="18"/>
              </w:rPr>
            </w:pPr>
            <w:del w:id="1941" w:author="Jennifer Range" w:date="2026-04-14T11:34:00Z" w16du:dateUtc="2026-04-14T17:34:00Z">
              <w:r w:rsidRPr="00FD48D9">
                <w:rPr>
                  <w:rFonts w:ascii="Times New Roman" w:hAnsi="Times New Roman" w:cs="Times New Roman"/>
                  <w:spacing w:val="-2"/>
                  <w:sz w:val="18"/>
                  <w:szCs w:val="18"/>
                </w:rPr>
                <w:delText>Inactive</w:delText>
              </w:r>
            </w:del>
          </w:p>
        </w:tc>
        <w:tc>
          <w:tcPr>
            <w:tcW w:w="1530" w:type="dxa"/>
            <w:shd w:val="clear" w:color="auto" w:fill="F1F1F1"/>
            <w:vAlign w:val="center"/>
          </w:tcPr>
          <w:p w14:paraId="64682A75" w14:textId="03F68E7C" w:rsidR="0023562B" w:rsidRPr="00FD48D9" w:rsidRDefault="0023562B" w:rsidP="00AD7CF8">
            <w:pPr>
              <w:pStyle w:val="TableParagraph"/>
              <w:ind w:left="102"/>
              <w:rPr>
                <w:del w:id="1942" w:author="Jennifer Range" w:date="2026-04-14T11:34:00Z" w16du:dateUtc="2026-04-14T17:34:00Z"/>
                <w:rFonts w:ascii="Times New Roman" w:hAnsi="Times New Roman" w:cs="Times New Roman"/>
                <w:sz w:val="18"/>
                <w:szCs w:val="18"/>
              </w:rPr>
            </w:pPr>
            <w:del w:id="1943" w:author="Jennifer Range" w:date="2026-04-14T11:34:00Z" w16du:dateUtc="2026-04-14T17:34:00Z">
              <w:r w:rsidRPr="00FD48D9">
                <w:rPr>
                  <w:rFonts w:ascii="Times New Roman" w:hAnsi="Times New Roman" w:cs="Times New Roman"/>
                  <w:spacing w:val="-2"/>
                  <w:sz w:val="18"/>
                  <w:szCs w:val="18"/>
                </w:rPr>
                <w:delText>Inactive</w:delText>
              </w:r>
            </w:del>
          </w:p>
        </w:tc>
      </w:tr>
      <w:tr w:rsidR="0023562B" w:rsidRPr="00FD48D9" w14:paraId="2461ED09" w14:textId="77777777" w:rsidTr="0023562B">
        <w:trPr>
          <w:del w:id="1944" w:author="Jennifer Range" w:date="2026-04-14T11:34:00Z"/>
        </w:trPr>
        <w:tc>
          <w:tcPr>
            <w:tcW w:w="1155" w:type="dxa"/>
            <w:shd w:val="clear" w:color="auto" w:fill="F1F1F1"/>
            <w:vAlign w:val="center"/>
          </w:tcPr>
          <w:p w14:paraId="0B2FAD7F" w14:textId="1510D057" w:rsidR="0023562B" w:rsidRPr="00FD48D9" w:rsidRDefault="0023562B" w:rsidP="00AD7CF8">
            <w:pPr>
              <w:pStyle w:val="TableParagraph"/>
              <w:ind w:left="107"/>
              <w:rPr>
                <w:del w:id="1945" w:author="Jennifer Range" w:date="2026-04-14T11:34:00Z" w16du:dateUtc="2026-04-14T17:34:00Z"/>
                <w:rFonts w:ascii="Times New Roman" w:hAnsi="Times New Roman" w:cs="Times New Roman"/>
                <w:sz w:val="18"/>
                <w:szCs w:val="18"/>
              </w:rPr>
            </w:pPr>
            <w:del w:id="1946" w:author="Jennifer Range" w:date="2026-04-14T11:34:00Z" w16du:dateUtc="2026-04-14T17:34:00Z">
              <w:r w:rsidRPr="00FD48D9">
                <w:rPr>
                  <w:rFonts w:ascii="Times New Roman" w:hAnsi="Times New Roman" w:cs="Times New Roman"/>
                  <w:spacing w:val="-5"/>
                  <w:sz w:val="18"/>
                  <w:szCs w:val="18"/>
                </w:rPr>
                <w:delText>T7</w:delText>
              </w:r>
            </w:del>
          </w:p>
        </w:tc>
        <w:tc>
          <w:tcPr>
            <w:tcW w:w="3186" w:type="dxa"/>
            <w:shd w:val="clear" w:color="auto" w:fill="F1F1F1"/>
            <w:vAlign w:val="center"/>
          </w:tcPr>
          <w:p w14:paraId="3F1F9D14" w14:textId="46002377" w:rsidR="0023562B" w:rsidRPr="00FD48D9" w:rsidRDefault="0023562B" w:rsidP="00AD7CF8">
            <w:pPr>
              <w:pStyle w:val="TableParagraph"/>
              <w:ind w:left="105"/>
              <w:rPr>
                <w:del w:id="1947" w:author="Jennifer Range" w:date="2026-04-14T11:34:00Z" w16du:dateUtc="2026-04-14T17:34:00Z"/>
                <w:rFonts w:ascii="Times New Roman" w:hAnsi="Times New Roman" w:cs="Times New Roman"/>
                <w:sz w:val="18"/>
                <w:szCs w:val="18"/>
              </w:rPr>
            </w:pPr>
            <w:del w:id="1948" w:author="Jennifer Range" w:date="2026-04-14T11:34:00Z" w16du:dateUtc="2026-04-14T17:34:00Z">
              <w:r w:rsidRPr="00FD48D9">
                <w:rPr>
                  <w:rFonts w:ascii="Times New Roman" w:hAnsi="Times New Roman" w:cs="Times New Roman"/>
                  <w:sz w:val="18"/>
                  <w:szCs w:val="18"/>
                </w:rPr>
                <w:delText>Airstrip</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6"/>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shd w:val="clear" w:color="auto" w:fill="F1F1F1"/>
            <w:vAlign w:val="center"/>
          </w:tcPr>
          <w:p w14:paraId="3AD9EE18" w14:textId="1E413947" w:rsidR="0023562B" w:rsidRPr="00FD48D9" w:rsidRDefault="0023562B" w:rsidP="00AD7CF8">
            <w:pPr>
              <w:pStyle w:val="TableParagraph"/>
              <w:ind w:left="104"/>
              <w:rPr>
                <w:del w:id="1949" w:author="Jennifer Range" w:date="2026-04-14T11:34:00Z" w16du:dateUtc="2026-04-14T17:34:00Z"/>
                <w:rFonts w:ascii="Times New Roman" w:hAnsi="Times New Roman" w:cs="Times New Roman"/>
                <w:sz w:val="18"/>
                <w:szCs w:val="18"/>
              </w:rPr>
            </w:pPr>
            <w:del w:id="1950" w:author="Jennifer Range" w:date="2026-04-14T11:34:00Z" w16du:dateUtc="2026-04-14T17:34:00Z">
              <w:r w:rsidRPr="00FD48D9">
                <w:rPr>
                  <w:rFonts w:ascii="Times New Roman" w:hAnsi="Times New Roman" w:cs="Times New Roman"/>
                  <w:sz w:val="18"/>
                  <w:szCs w:val="18"/>
                </w:rPr>
                <w:delText>SD4</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DWG</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S-</w:delText>
              </w:r>
              <w:r w:rsidRPr="00FD48D9">
                <w:rPr>
                  <w:rFonts w:ascii="Times New Roman" w:hAnsi="Times New Roman" w:cs="Times New Roman"/>
                  <w:spacing w:val="-5"/>
                  <w:sz w:val="18"/>
                  <w:szCs w:val="18"/>
                </w:rPr>
                <w:delText>03</w:delText>
              </w:r>
            </w:del>
          </w:p>
        </w:tc>
        <w:tc>
          <w:tcPr>
            <w:tcW w:w="1801" w:type="dxa"/>
            <w:shd w:val="clear" w:color="auto" w:fill="F1F1F1"/>
            <w:vAlign w:val="center"/>
          </w:tcPr>
          <w:p w14:paraId="558FE2CA" w14:textId="5D66CF74" w:rsidR="0023562B" w:rsidRPr="00FD48D9" w:rsidRDefault="0023562B" w:rsidP="00AD7CF8">
            <w:pPr>
              <w:pStyle w:val="TableParagraph"/>
              <w:ind w:left="106"/>
              <w:rPr>
                <w:del w:id="1951" w:author="Jennifer Range" w:date="2026-04-14T11:34:00Z" w16du:dateUtc="2026-04-14T17:34:00Z"/>
                <w:rFonts w:ascii="Times New Roman" w:hAnsi="Times New Roman" w:cs="Times New Roman"/>
                <w:sz w:val="18"/>
                <w:szCs w:val="18"/>
              </w:rPr>
            </w:pPr>
            <w:del w:id="1952" w:author="Jennifer Range" w:date="2026-04-14T11:34:00Z" w16du:dateUtc="2026-04-14T17:34:00Z">
              <w:r w:rsidRPr="00FD48D9">
                <w:rPr>
                  <w:rFonts w:ascii="Times New Roman" w:hAnsi="Times New Roman" w:cs="Times New Roman"/>
                  <w:spacing w:val="-2"/>
                  <w:sz w:val="18"/>
                  <w:szCs w:val="18"/>
                </w:rPr>
                <w:delText>Operation</w:delText>
              </w:r>
            </w:del>
          </w:p>
        </w:tc>
        <w:tc>
          <w:tcPr>
            <w:tcW w:w="1907" w:type="dxa"/>
            <w:shd w:val="clear" w:color="auto" w:fill="F1F1F1"/>
            <w:vAlign w:val="center"/>
          </w:tcPr>
          <w:p w14:paraId="6506DE91" w14:textId="23AE747D" w:rsidR="0023562B" w:rsidRPr="00FD48D9" w:rsidRDefault="0023562B" w:rsidP="00AD7CF8">
            <w:pPr>
              <w:pStyle w:val="TableParagraph"/>
              <w:ind w:left="103"/>
              <w:rPr>
                <w:del w:id="1953" w:author="Jennifer Range" w:date="2026-04-14T11:34:00Z" w16du:dateUtc="2026-04-14T17:34:00Z"/>
                <w:rFonts w:ascii="Times New Roman" w:hAnsi="Times New Roman" w:cs="Times New Roman"/>
                <w:sz w:val="18"/>
                <w:szCs w:val="18"/>
              </w:rPr>
            </w:pPr>
            <w:del w:id="1954" w:author="Jennifer Range" w:date="2026-04-14T11:34:00Z" w16du:dateUtc="2026-04-14T17:34:00Z">
              <w:r w:rsidRPr="00FD48D9">
                <w:rPr>
                  <w:rFonts w:ascii="Times New Roman" w:hAnsi="Times New Roman" w:cs="Times New Roman"/>
                  <w:spacing w:val="-2"/>
                  <w:sz w:val="18"/>
                  <w:szCs w:val="18"/>
                </w:rPr>
                <w:delText>Inactive</w:delText>
              </w:r>
            </w:del>
          </w:p>
        </w:tc>
        <w:tc>
          <w:tcPr>
            <w:tcW w:w="1530" w:type="dxa"/>
            <w:shd w:val="clear" w:color="auto" w:fill="F1F1F1"/>
            <w:vAlign w:val="center"/>
          </w:tcPr>
          <w:p w14:paraId="53955EC7" w14:textId="0036AA57" w:rsidR="0023562B" w:rsidRPr="00FD48D9" w:rsidRDefault="0023562B" w:rsidP="00AD7CF8">
            <w:pPr>
              <w:pStyle w:val="TableParagraph"/>
              <w:ind w:left="102"/>
              <w:rPr>
                <w:del w:id="1955" w:author="Jennifer Range" w:date="2026-04-14T11:34:00Z" w16du:dateUtc="2026-04-14T17:34:00Z"/>
                <w:rFonts w:ascii="Times New Roman" w:hAnsi="Times New Roman" w:cs="Times New Roman"/>
                <w:sz w:val="18"/>
                <w:szCs w:val="18"/>
              </w:rPr>
            </w:pPr>
            <w:del w:id="1956" w:author="Jennifer Range" w:date="2026-04-14T11:34:00Z" w16du:dateUtc="2026-04-14T17:34:00Z">
              <w:r w:rsidRPr="00FD48D9">
                <w:rPr>
                  <w:rFonts w:ascii="Times New Roman" w:hAnsi="Times New Roman" w:cs="Times New Roman"/>
                  <w:spacing w:val="-2"/>
                  <w:sz w:val="18"/>
                  <w:szCs w:val="18"/>
                </w:rPr>
                <w:delText>Inactive</w:delText>
              </w:r>
            </w:del>
          </w:p>
        </w:tc>
      </w:tr>
      <w:tr w:rsidR="0023562B" w:rsidRPr="00FD48D9" w14:paraId="30ACA971" w14:textId="77777777" w:rsidTr="0023562B">
        <w:trPr>
          <w:del w:id="1957" w:author="Jennifer Range" w:date="2026-04-14T11:34:00Z"/>
        </w:trPr>
        <w:tc>
          <w:tcPr>
            <w:tcW w:w="1155" w:type="dxa"/>
            <w:shd w:val="clear" w:color="auto" w:fill="F1F1F1"/>
            <w:vAlign w:val="center"/>
          </w:tcPr>
          <w:p w14:paraId="5BCF2598" w14:textId="20176AB2" w:rsidR="0023562B" w:rsidRPr="00FD48D9" w:rsidRDefault="0023562B" w:rsidP="00AD7CF8">
            <w:pPr>
              <w:pStyle w:val="TableParagraph"/>
              <w:ind w:left="107"/>
              <w:rPr>
                <w:del w:id="1958" w:author="Jennifer Range" w:date="2026-04-14T11:34:00Z" w16du:dateUtc="2026-04-14T17:34:00Z"/>
                <w:rFonts w:ascii="Times New Roman" w:hAnsi="Times New Roman" w:cs="Times New Roman"/>
                <w:sz w:val="18"/>
                <w:szCs w:val="18"/>
              </w:rPr>
            </w:pPr>
            <w:del w:id="1959" w:author="Jennifer Range" w:date="2026-04-14T11:34:00Z" w16du:dateUtc="2026-04-14T17:34:00Z">
              <w:r w:rsidRPr="00FD48D9">
                <w:rPr>
                  <w:rFonts w:ascii="Times New Roman" w:hAnsi="Times New Roman" w:cs="Times New Roman"/>
                  <w:spacing w:val="-5"/>
                  <w:sz w:val="18"/>
                  <w:szCs w:val="18"/>
                </w:rPr>
                <w:delText>T8</w:delText>
              </w:r>
            </w:del>
          </w:p>
        </w:tc>
        <w:tc>
          <w:tcPr>
            <w:tcW w:w="3186" w:type="dxa"/>
            <w:shd w:val="clear" w:color="auto" w:fill="F1F1F1"/>
            <w:vAlign w:val="center"/>
          </w:tcPr>
          <w:p w14:paraId="34E22251" w14:textId="7DDE8EBF" w:rsidR="0023562B" w:rsidRPr="00FD48D9" w:rsidRDefault="0023562B" w:rsidP="00AD7CF8">
            <w:pPr>
              <w:pStyle w:val="TableParagraph"/>
              <w:ind w:left="105"/>
              <w:rPr>
                <w:del w:id="1960" w:author="Jennifer Range" w:date="2026-04-14T11:34:00Z" w16du:dateUtc="2026-04-14T17:34:00Z"/>
                <w:rFonts w:ascii="Times New Roman" w:hAnsi="Times New Roman" w:cs="Times New Roman"/>
                <w:sz w:val="18"/>
                <w:szCs w:val="18"/>
              </w:rPr>
            </w:pPr>
            <w:del w:id="1961" w:author="Jennifer Range" w:date="2026-04-14T11:34:00Z" w16du:dateUtc="2026-04-14T17:34:00Z">
              <w:r w:rsidRPr="00FD48D9">
                <w:rPr>
                  <w:rFonts w:ascii="Times New Roman" w:hAnsi="Times New Roman" w:cs="Times New Roman"/>
                  <w:sz w:val="18"/>
                  <w:szCs w:val="18"/>
                </w:rPr>
                <w:delText>Airstrip</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6"/>
                  <w:sz w:val="18"/>
                  <w:szCs w:val="18"/>
                </w:rPr>
                <w:delText xml:space="preserve"> </w:delText>
              </w:r>
              <w:r w:rsidRPr="00FD48D9" w:rsidDel="007620FF">
                <w:rPr>
                  <w:rFonts w:ascii="Times New Roman" w:hAnsi="Times New Roman" w:cs="Times New Roman"/>
                  <w:spacing w:val="-2"/>
                  <w:sz w:val="18"/>
                  <w:szCs w:val="18"/>
                </w:rPr>
                <w:delText>Inactive</w:delText>
              </w:r>
            </w:del>
          </w:p>
        </w:tc>
        <w:tc>
          <w:tcPr>
            <w:tcW w:w="2295" w:type="dxa"/>
            <w:shd w:val="clear" w:color="auto" w:fill="F1F1F1"/>
            <w:vAlign w:val="center"/>
          </w:tcPr>
          <w:p w14:paraId="624B5F0E" w14:textId="09C02FDA" w:rsidR="0023562B" w:rsidRPr="00FD48D9" w:rsidRDefault="0023562B" w:rsidP="00AD7CF8">
            <w:pPr>
              <w:pStyle w:val="TableParagraph"/>
              <w:ind w:left="104"/>
              <w:rPr>
                <w:del w:id="1962" w:author="Jennifer Range" w:date="2026-04-14T11:34:00Z" w16du:dateUtc="2026-04-14T17:34:00Z"/>
                <w:rFonts w:ascii="Times New Roman" w:hAnsi="Times New Roman" w:cs="Times New Roman"/>
                <w:sz w:val="18"/>
                <w:szCs w:val="18"/>
              </w:rPr>
            </w:pPr>
            <w:del w:id="1963" w:author="Jennifer Range" w:date="2026-04-14T11:34:00Z" w16du:dateUtc="2026-04-14T17:34:00Z">
              <w:r w:rsidRPr="00FD48D9">
                <w:rPr>
                  <w:rFonts w:ascii="Times New Roman" w:hAnsi="Times New Roman" w:cs="Times New Roman"/>
                  <w:sz w:val="18"/>
                  <w:szCs w:val="18"/>
                </w:rPr>
                <w:delText>SD4</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DWG</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S-</w:delText>
              </w:r>
              <w:r w:rsidRPr="00FD48D9">
                <w:rPr>
                  <w:rFonts w:ascii="Times New Roman" w:hAnsi="Times New Roman" w:cs="Times New Roman"/>
                  <w:spacing w:val="-5"/>
                  <w:sz w:val="18"/>
                  <w:szCs w:val="18"/>
                </w:rPr>
                <w:delText>03</w:delText>
              </w:r>
            </w:del>
          </w:p>
        </w:tc>
        <w:tc>
          <w:tcPr>
            <w:tcW w:w="1801" w:type="dxa"/>
            <w:shd w:val="clear" w:color="auto" w:fill="F1F1F1"/>
            <w:vAlign w:val="center"/>
          </w:tcPr>
          <w:p w14:paraId="008A8FEE" w14:textId="527861CB" w:rsidR="0023562B" w:rsidRPr="00FD48D9" w:rsidRDefault="0023562B" w:rsidP="00AD7CF8">
            <w:pPr>
              <w:pStyle w:val="TableParagraph"/>
              <w:ind w:left="106"/>
              <w:rPr>
                <w:del w:id="1964" w:author="Jennifer Range" w:date="2026-04-14T11:34:00Z" w16du:dateUtc="2026-04-14T17:34:00Z"/>
                <w:rFonts w:ascii="Times New Roman" w:hAnsi="Times New Roman" w:cs="Times New Roman"/>
                <w:sz w:val="18"/>
                <w:szCs w:val="18"/>
              </w:rPr>
            </w:pPr>
            <w:del w:id="1965" w:author="Jennifer Range" w:date="2026-04-14T11:34:00Z" w16du:dateUtc="2026-04-14T17:34:00Z">
              <w:r w:rsidRPr="00FD48D9">
                <w:rPr>
                  <w:rFonts w:ascii="Times New Roman" w:hAnsi="Times New Roman" w:cs="Times New Roman"/>
                  <w:spacing w:val="-2"/>
                  <w:sz w:val="18"/>
                  <w:szCs w:val="18"/>
                </w:rPr>
                <w:delText>Operation</w:delText>
              </w:r>
            </w:del>
          </w:p>
        </w:tc>
        <w:tc>
          <w:tcPr>
            <w:tcW w:w="1907" w:type="dxa"/>
            <w:shd w:val="clear" w:color="auto" w:fill="F1F1F1"/>
            <w:vAlign w:val="center"/>
          </w:tcPr>
          <w:p w14:paraId="11DFA505" w14:textId="6659F93B" w:rsidR="0023562B" w:rsidRPr="00C8064D" w:rsidRDefault="0023562B" w:rsidP="00AD7CF8">
            <w:pPr>
              <w:pStyle w:val="TableParagraph"/>
              <w:ind w:left="103"/>
              <w:rPr>
                <w:del w:id="1966" w:author="Jennifer Range" w:date="2026-04-14T11:34:00Z" w16du:dateUtc="2026-04-14T17:34:00Z"/>
                <w:rFonts w:ascii="Times New Roman" w:hAnsi="Times New Roman" w:cs="Times New Roman"/>
                <w:sz w:val="18"/>
                <w:szCs w:val="18"/>
              </w:rPr>
            </w:pPr>
            <w:del w:id="1967" w:author="Jennifer Range" w:date="2026-04-14T11:34:00Z" w16du:dateUtc="2026-04-14T17:34:00Z">
              <w:r w:rsidRPr="00C8064D">
                <w:rPr>
                  <w:rFonts w:ascii="Times New Roman" w:hAnsi="Times New Roman" w:cs="Times New Roman"/>
                  <w:spacing w:val="-2"/>
                  <w:sz w:val="18"/>
                  <w:szCs w:val="18"/>
                </w:rPr>
                <w:delText>Inactive</w:delText>
              </w:r>
            </w:del>
          </w:p>
        </w:tc>
        <w:tc>
          <w:tcPr>
            <w:tcW w:w="1530" w:type="dxa"/>
            <w:shd w:val="clear" w:color="auto" w:fill="F1F1F1"/>
            <w:vAlign w:val="center"/>
          </w:tcPr>
          <w:p w14:paraId="4BCA730D" w14:textId="3C280C8C" w:rsidR="0023562B" w:rsidRPr="00C8064D" w:rsidRDefault="0023562B" w:rsidP="00AD7CF8">
            <w:pPr>
              <w:pStyle w:val="TableParagraph"/>
              <w:ind w:left="102"/>
              <w:rPr>
                <w:del w:id="1968" w:author="Jennifer Range" w:date="2026-04-14T11:34:00Z" w16du:dateUtc="2026-04-14T17:34:00Z"/>
                <w:rFonts w:ascii="Times New Roman" w:hAnsi="Times New Roman" w:cs="Times New Roman"/>
                <w:sz w:val="18"/>
                <w:szCs w:val="18"/>
              </w:rPr>
            </w:pPr>
            <w:del w:id="1969" w:author="Jennifer Range" w:date="2026-04-14T11:34:00Z" w16du:dateUtc="2026-04-14T17:34:00Z">
              <w:r w:rsidRPr="00C8064D">
                <w:rPr>
                  <w:rFonts w:ascii="Times New Roman" w:hAnsi="Times New Roman" w:cs="Times New Roman"/>
                  <w:spacing w:val="-2"/>
                  <w:sz w:val="18"/>
                  <w:szCs w:val="18"/>
                </w:rPr>
                <w:delText>Inactive</w:delText>
              </w:r>
            </w:del>
          </w:p>
        </w:tc>
      </w:tr>
      <w:tr w:rsidR="0023562B" w:rsidRPr="00FD48D9" w14:paraId="768171EE" w14:textId="77777777" w:rsidTr="0023562B">
        <w:trPr>
          <w:del w:id="1970" w:author="Jennifer Range" w:date="2026-04-14T11:34:00Z"/>
        </w:trPr>
        <w:tc>
          <w:tcPr>
            <w:tcW w:w="1155" w:type="dxa"/>
            <w:vAlign w:val="center"/>
          </w:tcPr>
          <w:p w14:paraId="6AED2738" w14:textId="35B06714" w:rsidR="0023562B" w:rsidRPr="00FD48D9" w:rsidRDefault="0023562B" w:rsidP="00AD7CF8">
            <w:pPr>
              <w:pStyle w:val="TableParagraph"/>
              <w:ind w:left="107"/>
              <w:rPr>
                <w:del w:id="1971" w:author="Jennifer Range" w:date="2026-04-14T11:34:00Z" w16du:dateUtc="2026-04-14T17:34:00Z"/>
                <w:rFonts w:ascii="Times New Roman" w:hAnsi="Times New Roman" w:cs="Times New Roman"/>
                <w:sz w:val="18"/>
                <w:szCs w:val="18"/>
              </w:rPr>
            </w:pPr>
            <w:del w:id="1972" w:author="Jennifer Range" w:date="2026-04-14T11:34:00Z" w16du:dateUtc="2026-04-14T17:34:00Z">
              <w:r w:rsidRPr="00FD48D9">
                <w:rPr>
                  <w:rFonts w:ascii="Times New Roman" w:hAnsi="Times New Roman" w:cs="Times New Roman"/>
                  <w:spacing w:val="-5"/>
                  <w:sz w:val="18"/>
                  <w:szCs w:val="18"/>
                </w:rPr>
                <w:delText>T9</w:delText>
              </w:r>
            </w:del>
          </w:p>
        </w:tc>
        <w:tc>
          <w:tcPr>
            <w:tcW w:w="3186" w:type="dxa"/>
            <w:vAlign w:val="center"/>
          </w:tcPr>
          <w:p w14:paraId="27068103" w14:textId="19A1D1C9" w:rsidR="0023562B" w:rsidRPr="00FD48D9" w:rsidRDefault="0023562B" w:rsidP="00AD7CF8">
            <w:pPr>
              <w:pStyle w:val="TableParagraph"/>
              <w:ind w:left="105"/>
              <w:rPr>
                <w:del w:id="1973" w:author="Jennifer Range" w:date="2026-04-14T11:34:00Z" w16du:dateUtc="2026-04-14T17:34:00Z"/>
                <w:rFonts w:ascii="Times New Roman" w:hAnsi="Times New Roman" w:cs="Times New Roman"/>
                <w:sz w:val="18"/>
                <w:szCs w:val="18"/>
              </w:rPr>
            </w:pPr>
            <w:del w:id="1974" w:author="Jennifer Range" w:date="2026-04-14T11:34:00Z" w16du:dateUtc="2026-04-14T17:34:00Z">
              <w:r w:rsidRPr="00FD48D9">
                <w:rPr>
                  <w:rFonts w:ascii="Times New Roman" w:hAnsi="Times New Roman" w:cs="Times New Roman"/>
                  <w:sz w:val="18"/>
                  <w:szCs w:val="18"/>
                </w:rPr>
                <w:delText>Airstrip</w:delText>
              </w:r>
              <w:r w:rsidRPr="00FD48D9">
                <w:rPr>
                  <w:rFonts w:ascii="Times New Roman" w:hAnsi="Times New Roman" w:cs="Times New Roman"/>
                  <w:spacing w:val="-10"/>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2"/>
                  <w:sz w:val="18"/>
                  <w:szCs w:val="18"/>
                </w:rPr>
                <w:delText>Inactive</w:delText>
              </w:r>
            </w:del>
          </w:p>
        </w:tc>
        <w:tc>
          <w:tcPr>
            <w:tcW w:w="2295" w:type="dxa"/>
            <w:vAlign w:val="center"/>
          </w:tcPr>
          <w:p w14:paraId="3F9018B2" w14:textId="3BDA2850" w:rsidR="0023562B" w:rsidRPr="00FD48D9" w:rsidRDefault="0023562B" w:rsidP="00AD7CF8">
            <w:pPr>
              <w:pStyle w:val="TableParagraph"/>
              <w:ind w:left="104"/>
              <w:rPr>
                <w:del w:id="1975" w:author="Jennifer Range" w:date="2026-04-14T11:34:00Z" w16du:dateUtc="2026-04-14T17:34:00Z"/>
                <w:rFonts w:ascii="Times New Roman" w:hAnsi="Times New Roman" w:cs="Times New Roman"/>
                <w:sz w:val="18"/>
                <w:szCs w:val="18"/>
              </w:rPr>
            </w:pPr>
            <w:del w:id="1976" w:author="Jennifer Range" w:date="2026-04-14T11:34:00Z" w16du:dateUtc="2026-04-14T17:34:00Z">
              <w:r w:rsidRPr="00FD48D9">
                <w:rPr>
                  <w:rFonts w:ascii="Times New Roman" w:hAnsi="Times New Roman" w:cs="Times New Roman"/>
                  <w:sz w:val="18"/>
                  <w:szCs w:val="18"/>
                </w:rPr>
                <w:delText>SD4</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DWG</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S-</w:delText>
              </w:r>
              <w:r w:rsidRPr="00FD48D9">
                <w:rPr>
                  <w:rFonts w:ascii="Times New Roman" w:hAnsi="Times New Roman" w:cs="Times New Roman"/>
                  <w:spacing w:val="-5"/>
                  <w:sz w:val="18"/>
                  <w:szCs w:val="18"/>
                </w:rPr>
                <w:delText>03</w:delText>
              </w:r>
            </w:del>
          </w:p>
        </w:tc>
        <w:tc>
          <w:tcPr>
            <w:tcW w:w="1801" w:type="dxa"/>
            <w:vAlign w:val="center"/>
          </w:tcPr>
          <w:p w14:paraId="16103EE1" w14:textId="06EA8B31" w:rsidR="0023562B" w:rsidRPr="00FD48D9" w:rsidRDefault="0023562B" w:rsidP="00AD7CF8">
            <w:pPr>
              <w:pStyle w:val="TableParagraph"/>
              <w:ind w:left="106"/>
              <w:rPr>
                <w:del w:id="1977" w:author="Jennifer Range" w:date="2026-04-14T11:34:00Z" w16du:dateUtc="2026-04-14T17:34:00Z"/>
                <w:rFonts w:ascii="Times New Roman" w:hAnsi="Times New Roman" w:cs="Times New Roman"/>
                <w:sz w:val="18"/>
                <w:szCs w:val="18"/>
              </w:rPr>
            </w:pPr>
            <w:del w:id="1978" w:author="Jennifer Range" w:date="2026-04-14T11:34:00Z" w16du:dateUtc="2026-04-14T17:34:00Z">
              <w:r w:rsidRPr="00FD48D9">
                <w:rPr>
                  <w:rFonts w:ascii="Times New Roman" w:hAnsi="Times New Roman" w:cs="Times New Roman"/>
                  <w:spacing w:val="-2"/>
                  <w:sz w:val="18"/>
                  <w:szCs w:val="18"/>
                </w:rPr>
                <w:delText>Operation</w:delText>
              </w:r>
            </w:del>
          </w:p>
        </w:tc>
        <w:tc>
          <w:tcPr>
            <w:tcW w:w="1907" w:type="dxa"/>
            <w:vAlign w:val="center"/>
          </w:tcPr>
          <w:p w14:paraId="7559EE9C" w14:textId="365D3C40" w:rsidR="0023562B" w:rsidRPr="00FD48D9" w:rsidRDefault="0023562B" w:rsidP="00AD7CF8">
            <w:pPr>
              <w:pStyle w:val="TableParagraph"/>
              <w:ind w:left="103"/>
              <w:rPr>
                <w:del w:id="1979" w:author="Jennifer Range" w:date="2026-04-14T11:34:00Z" w16du:dateUtc="2026-04-14T17:34:00Z"/>
                <w:rFonts w:ascii="Times New Roman" w:hAnsi="Times New Roman" w:cs="Times New Roman"/>
                <w:sz w:val="18"/>
                <w:szCs w:val="18"/>
              </w:rPr>
            </w:pPr>
            <w:del w:id="1980" w:author="Jennifer Range" w:date="2026-04-14T11:34:00Z" w16du:dateUtc="2026-04-14T17:34:00Z">
              <w:r w:rsidRPr="00FD48D9">
                <w:rPr>
                  <w:rFonts w:ascii="Times New Roman" w:hAnsi="Times New Roman" w:cs="Times New Roman"/>
                  <w:spacing w:val="-2"/>
                  <w:sz w:val="18"/>
                  <w:szCs w:val="18"/>
                </w:rPr>
                <w:delText>Inactive</w:delText>
              </w:r>
            </w:del>
          </w:p>
        </w:tc>
        <w:tc>
          <w:tcPr>
            <w:tcW w:w="1530" w:type="dxa"/>
            <w:vAlign w:val="center"/>
          </w:tcPr>
          <w:p w14:paraId="1623CD23" w14:textId="0F49AF5C" w:rsidR="0023562B" w:rsidRPr="00FD48D9" w:rsidRDefault="0023562B" w:rsidP="00AD7CF8">
            <w:pPr>
              <w:pStyle w:val="TableParagraph"/>
              <w:ind w:left="102"/>
              <w:rPr>
                <w:del w:id="1981" w:author="Jennifer Range" w:date="2026-04-14T11:34:00Z" w16du:dateUtc="2026-04-14T17:34:00Z"/>
                <w:rFonts w:ascii="Times New Roman" w:hAnsi="Times New Roman" w:cs="Times New Roman"/>
                <w:sz w:val="18"/>
                <w:szCs w:val="18"/>
              </w:rPr>
            </w:pPr>
            <w:del w:id="1982" w:author="Jennifer Range" w:date="2026-04-14T11:34:00Z" w16du:dateUtc="2026-04-14T17:34:00Z">
              <w:r w:rsidRPr="00FD48D9">
                <w:rPr>
                  <w:rFonts w:ascii="Times New Roman" w:hAnsi="Times New Roman" w:cs="Times New Roman"/>
                  <w:spacing w:val="-2"/>
                  <w:sz w:val="18"/>
                  <w:szCs w:val="18"/>
                </w:rPr>
                <w:delText>Inactive</w:delText>
              </w:r>
            </w:del>
          </w:p>
        </w:tc>
      </w:tr>
      <w:tr w:rsidR="0023562B" w:rsidRPr="00FD48D9" w14:paraId="6B92500B" w14:textId="77777777" w:rsidTr="0023562B">
        <w:tc>
          <w:tcPr>
            <w:tcW w:w="1155" w:type="dxa"/>
            <w:vAlign w:val="center"/>
          </w:tcPr>
          <w:p w14:paraId="5EFCBCD5" w14:textId="77777777" w:rsidR="0023562B" w:rsidRPr="00FD48D9" w:rsidRDefault="0023562B" w:rsidP="00AD7CF8">
            <w:pPr>
              <w:pStyle w:val="TableParagraph"/>
              <w:ind w:left="107"/>
              <w:rPr>
                <w:rFonts w:ascii="Times New Roman" w:hAnsi="Times New Roman" w:cs="Times New Roman"/>
                <w:sz w:val="18"/>
                <w:szCs w:val="18"/>
              </w:rPr>
            </w:pPr>
            <w:r w:rsidRPr="00FD48D9">
              <w:rPr>
                <w:rFonts w:ascii="Times New Roman" w:hAnsi="Times New Roman" w:cs="Times New Roman"/>
                <w:spacing w:val="-2"/>
                <w:sz w:val="18"/>
                <w:szCs w:val="18"/>
              </w:rPr>
              <w:t>T-</w:t>
            </w:r>
            <w:r w:rsidRPr="00FD48D9">
              <w:rPr>
                <w:rFonts w:ascii="Times New Roman" w:hAnsi="Times New Roman" w:cs="Times New Roman"/>
                <w:spacing w:val="-10"/>
                <w:sz w:val="18"/>
                <w:szCs w:val="18"/>
              </w:rPr>
              <w:t>1</w:t>
            </w:r>
          </w:p>
        </w:tc>
        <w:tc>
          <w:tcPr>
            <w:tcW w:w="3186" w:type="dxa"/>
            <w:vAlign w:val="center"/>
          </w:tcPr>
          <w:p w14:paraId="20E51D82"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z w:val="18"/>
                <w:szCs w:val="18"/>
              </w:rPr>
              <w:t>Bridge</w:t>
            </w:r>
            <w:r w:rsidRPr="00FD48D9">
              <w:rPr>
                <w:rFonts w:ascii="Times New Roman" w:hAnsi="Times New Roman" w:cs="Times New Roman"/>
                <w:spacing w:val="-7"/>
                <w:sz w:val="18"/>
                <w:szCs w:val="18"/>
              </w:rPr>
              <w:t xml:space="preserve"> </w:t>
            </w:r>
            <w:r w:rsidRPr="00FD48D9">
              <w:rPr>
                <w:rFonts w:ascii="Times New Roman" w:hAnsi="Times New Roman" w:cs="Times New Roman"/>
                <w:spacing w:val="-2"/>
                <w:sz w:val="18"/>
                <w:szCs w:val="18"/>
              </w:rPr>
              <w:t>Abutment</w:t>
            </w:r>
          </w:p>
        </w:tc>
        <w:tc>
          <w:tcPr>
            <w:tcW w:w="2295" w:type="dxa"/>
            <w:vAlign w:val="center"/>
          </w:tcPr>
          <w:p w14:paraId="10A9CDCF" w14:textId="77777777"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z w:val="18"/>
                <w:szCs w:val="18"/>
              </w:rPr>
              <w:t>SD4</w:t>
            </w:r>
            <w:r w:rsidRPr="00FD48D9">
              <w:rPr>
                <w:rFonts w:ascii="Times New Roman" w:hAnsi="Times New Roman" w:cs="Times New Roman"/>
                <w:spacing w:val="-3"/>
                <w:sz w:val="18"/>
                <w:szCs w:val="18"/>
              </w:rPr>
              <w:t xml:space="preserve"> </w:t>
            </w:r>
            <w:r w:rsidRPr="00FD48D9">
              <w:rPr>
                <w:rFonts w:ascii="Times New Roman" w:hAnsi="Times New Roman" w:cs="Times New Roman"/>
                <w:sz w:val="18"/>
                <w:szCs w:val="18"/>
              </w:rPr>
              <w:t>-</w:t>
            </w:r>
            <w:r w:rsidRPr="00FD48D9">
              <w:rPr>
                <w:rFonts w:ascii="Times New Roman" w:hAnsi="Times New Roman" w:cs="Times New Roman"/>
                <w:spacing w:val="-5"/>
                <w:sz w:val="18"/>
                <w:szCs w:val="18"/>
              </w:rPr>
              <w:t xml:space="preserve"> </w:t>
            </w:r>
            <w:r w:rsidRPr="00FD48D9">
              <w:rPr>
                <w:rFonts w:ascii="Times New Roman" w:hAnsi="Times New Roman" w:cs="Times New Roman"/>
                <w:sz w:val="18"/>
                <w:szCs w:val="18"/>
              </w:rPr>
              <w:t>DWG</w:t>
            </w:r>
            <w:r w:rsidRPr="00FD48D9">
              <w:rPr>
                <w:rFonts w:ascii="Times New Roman" w:hAnsi="Times New Roman" w:cs="Times New Roman"/>
                <w:spacing w:val="-3"/>
                <w:sz w:val="18"/>
                <w:szCs w:val="18"/>
              </w:rPr>
              <w:t xml:space="preserve"> </w:t>
            </w:r>
            <w:r w:rsidRPr="00FD48D9">
              <w:rPr>
                <w:rFonts w:ascii="Times New Roman" w:hAnsi="Times New Roman" w:cs="Times New Roman"/>
                <w:sz w:val="18"/>
                <w:szCs w:val="18"/>
              </w:rPr>
              <w:t>S-</w:t>
            </w:r>
            <w:r w:rsidRPr="00FD48D9">
              <w:rPr>
                <w:rFonts w:ascii="Times New Roman" w:hAnsi="Times New Roman" w:cs="Times New Roman"/>
                <w:spacing w:val="-5"/>
                <w:sz w:val="18"/>
                <w:szCs w:val="18"/>
              </w:rPr>
              <w:t>12</w:t>
            </w:r>
          </w:p>
        </w:tc>
        <w:tc>
          <w:tcPr>
            <w:tcW w:w="1801" w:type="dxa"/>
            <w:vAlign w:val="center"/>
          </w:tcPr>
          <w:p w14:paraId="5D493FE9" w14:textId="77777777" w:rsidR="0023562B" w:rsidRPr="00FD48D9" w:rsidRDefault="0023562B" w:rsidP="00AD7CF8">
            <w:pPr>
              <w:pStyle w:val="TableParagraph"/>
              <w:ind w:left="106"/>
              <w:rPr>
                <w:rFonts w:ascii="Times New Roman" w:hAnsi="Times New Roman" w:cs="Times New Roman"/>
                <w:sz w:val="18"/>
                <w:szCs w:val="18"/>
              </w:rPr>
            </w:pPr>
            <w:r w:rsidRPr="00FD48D9">
              <w:rPr>
                <w:rFonts w:ascii="Times New Roman" w:hAnsi="Times New Roman" w:cs="Times New Roman"/>
                <w:spacing w:val="-2"/>
                <w:sz w:val="18"/>
                <w:szCs w:val="18"/>
              </w:rPr>
              <w:t>Operation</w:t>
            </w:r>
          </w:p>
        </w:tc>
        <w:tc>
          <w:tcPr>
            <w:tcW w:w="1907" w:type="dxa"/>
            <w:vAlign w:val="center"/>
          </w:tcPr>
          <w:p w14:paraId="674EDDEE"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D</w:t>
            </w:r>
          </w:p>
        </w:tc>
        <w:tc>
          <w:tcPr>
            <w:tcW w:w="1530" w:type="dxa"/>
            <w:vAlign w:val="center"/>
          </w:tcPr>
          <w:p w14:paraId="57A4E281" w14:textId="77777777" w:rsidR="0023562B" w:rsidRPr="00FD48D9" w:rsidRDefault="0023562B" w:rsidP="00AD7CF8">
            <w:pPr>
              <w:pStyle w:val="TableParagraph"/>
              <w:ind w:left="1" w:right="1"/>
              <w:jc w:val="center"/>
              <w:rPr>
                <w:rFonts w:ascii="Times New Roman" w:hAnsi="Times New Roman" w:cs="Times New Roman"/>
                <w:sz w:val="18"/>
                <w:szCs w:val="18"/>
              </w:rPr>
            </w:pPr>
            <w:r w:rsidRPr="00FD48D9">
              <w:rPr>
                <w:rFonts w:ascii="Times New Roman" w:hAnsi="Times New Roman" w:cs="Times New Roman"/>
                <w:spacing w:val="-10"/>
                <w:sz w:val="18"/>
                <w:szCs w:val="18"/>
              </w:rPr>
              <w:t>A</w:t>
            </w:r>
          </w:p>
        </w:tc>
      </w:tr>
      <w:tr w:rsidR="0023562B" w:rsidRPr="00FD48D9" w14:paraId="688655D0" w14:textId="77777777" w:rsidTr="0023562B">
        <w:tc>
          <w:tcPr>
            <w:tcW w:w="1155" w:type="dxa"/>
            <w:vAlign w:val="center"/>
          </w:tcPr>
          <w:p w14:paraId="6715A663" w14:textId="77777777" w:rsidR="0023562B" w:rsidRPr="00FD48D9" w:rsidRDefault="0023562B" w:rsidP="00AD7CF8">
            <w:pPr>
              <w:pStyle w:val="TableParagraph"/>
              <w:ind w:left="107"/>
              <w:rPr>
                <w:rFonts w:ascii="Times New Roman" w:hAnsi="Times New Roman" w:cs="Times New Roman"/>
                <w:sz w:val="18"/>
                <w:szCs w:val="18"/>
              </w:rPr>
            </w:pPr>
            <w:r w:rsidRPr="00FD48D9">
              <w:rPr>
                <w:rFonts w:ascii="Times New Roman" w:hAnsi="Times New Roman" w:cs="Times New Roman"/>
                <w:spacing w:val="-2"/>
                <w:sz w:val="18"/>
                <w:szCs w:val="18"/>
              </w:rPr>
              <w:t>T-</w:t>
            </w:r>
            <w:r w:rsidRPr="00FD48D9">
              <w:rPr>
                <w:rFonts w:ascii="Times New Roman" w:hAnsi="Times New Roman" w:cs="Times New Roman"/>
                <w:spacing w:val="-10"/>
                <w:sz w:val="18"/>
                <w:szCs w:val="18"/>
              </w:rPr>
              <w:t>2</w:t>
            </w:r>
          </w:p>
        </w:tc>
        <w:tc>
          <w:tcPr>
            <w:tcW w:w="3186" w:type="dxa"/>
            <w:vAlign w:val="center"/>
          </w:tcPr>
          <w:p w14:paraId="449D0F7D"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z w:val="18"/>
                <w:szCs w:val="18"/>
              </w:rPr>
              <w:t>Bridge</w:t>
            </w:r>
            <w:r w:rsidRPr="00FD48D9">
              <w:rPr>
                <w:rFonts w:ascii="Times New Roman" w:hAnsi="Times New Roman" w:cs="Times New Roman"/>
                <w:spacing w:val="-7"/>
                <w:sz w:val="18"/>
                <w:szCs w:val="18"/>
              </w:rPr>
              <w:t xml:space="preserve"> </w:t>
            </w:r>
            <w:r w:rsidRPr="00FD48D9">
              <w:rPr>
                <w:rFonts w:ascii="Times New Roman" w:hAnsi="Times New Roman" w:cs="Times New Roman"/>
                <w:spacing w:val="-2"/>
                <w:sz w:val="18"/>
                <w:szCs w:val="18"/>
              </w:rPr>
              <w:t>Abutment</w:t>
            </w:r>
          </w:p>
        </w:tc>
        <w:tc>
          <w:tcPr>
            <w:tcW w:w="2295" w:type="dxa"/>
            <w:vAlign w:val="center"/>
          </w:tcPr>
          <w:p w14:paraId="5867FAFC" w14:textId="77777777"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z w:val="18"/>
                <w:szCs w:val="18"/>
              </w:rPr>
              <w:t>SD4</w:t>
            </w:r>
            <w:r w:rsidRPr="00FD48D9">
              <w:rPr>
                <w:rFonts w:ascii="Times New Roman" w:hAnsi="Times New Roman" w:cs="Times New Roman"/>
                <w:spacing w:val="-3"/>
                <w:sz w:val="18"/>
                <w:szCs w:val="18"/>
              </w:rPr>
              <w:t xml:space="preserve"> </w:t>
            </w:r>
            <w:r w:rsidRPr="00FD48D9">
              <w:rPr>
                <w:rFonts w:ascii="Times New Roman" w:hAnsi="Times New Roman" w:cs="Times New Roman"/>
                <w:sz w:val="18"/>
                <w:szCs w:val="18"/>
              </w:rPr>
              <w:t>-</w:t>
            </w:r>
            <w:r w:rsidRPr="00FD48D9">
              <w:rPr>
                <w:rFonts w:ascii="Times New Roman" w:hAnsi="Times New Roman" w:cs="Times New Roman"/>
                <w:spacing w:val="-5"/>
                <w:sz w:val="18"/>
                <w:szCs w:val="18"/>
              </w:rPr>
              <w:t xml:space="preserve"> </w:t>
            </w:r>
            <w:r w:rsidRPr="00FD48D9">
              <w:rPr>
                <w:rFonts w:ascii="Times New Roman" w:hAnsi="Times New Roman" w:cs="Times New Roman"/>
                <w:sz w:val="18"/>
                <w:szCs w:val="18"/>
              </w:rPr>
              <w:t>DWG</w:t>
            </w:r>
            <w:r w:rsidRPr="00FD48D9">
              <w:rPr>
                <w:rFonts w:ascii="Times New Roman" w:hAnsi="Times New Roman" w:cs="Times New Roman"/>
                <w:spacing w:val="-3"/>
                <w:sz w:val="18"/>
                <w:szCs w:val="18"/>
              </w:rPr>
              <w:t xml:space="preserve"> </w:t>
            </w:r>
            <w:r w:rsidRPr="00FD48D9">
              <w:rPr>
                <w:rFonts w:ascii="Times New Roman" w:hAnsi="Times New Roman" w:cs="Times New Roman"/>
                <w:sz w:val="18"/>
                <w:szCs w:val="18"/>
              </w:rPr>
              <w:t>S-</w:t>
            </w:r>
            <w:r w:rsidRPr="00FD48D9">
              <w:rPr>
                <w:rFonts w:ascii="Times New Roman" w:hAnsi="Times New Roman" w:cs="Times New Roman"/>
                <w:spacing w:val="-5"/>
                <w:sz w:val="18"/>
                <w:szCs w:val="18"/>
              </w:rPr>
              <w:t>12</w:t>
            </w:r>
          </w:p>
        </w:tc>
        <w:tc>
          <w:tcPr>
            <w:tcW w:w="1801" w:type="dxa"/>
            <w:vAlign w:val="center"/>
          </w:tcPr>
          <w:p w14:paraId="281487D0" w14:textId="77777777" w:rsidR="0023562B" w:rsidRPr="00FD48D9" w:rsidRDefault="0023562B" w:rsidP="00AD7CF8">
            <w:pPr>
              <w:pStyle w:val="TableParagraph"/>
              <w:ind w:left="106"/>
              <w:rPr>
                <w:rFonts w:ascii="Times New Roman" w:hAnsi="Times New Roman" w:cs="Times New Roman"/>
                <w:sz w:val="18"/>
                <w:szCs w:val="18"/>
              </w:rPr>
            </w:pPr>
            <w:r w:rsidRPr="00FD48D9">
              <w:rPr>
                <w:rFonts w:ascii="Times New Roman" w:hAnsi="Times New Roman" w:cs="Times New Roman"/>
                <w:spacing w:val="-2"/>
                <w:sz w:val="18"/>
                <w:szCs w:val="18"/>
              </w:rPr>
              <w:t>Operation</w:t>
            </w:r>
          </w:p>
        </w:tc>
        <w:tc>
          <w:tcPr>
            <w:tcW w:w="1907" w:type="dxa"/>
            <w:vAlign w:val="center"/>
          </w:tcPr>
          <w:p w14:paraId="5BA3F0F6"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D</w:t>
            </w:r>
          </w:p>
        </w:tc>
        <w:tc>
          <w:tcPr>
            <w:tcW w:w="1530" w:type="dxa"/>
            <w:vAlign w:val="center"/>
          </w:tcPr>
          <w:p w14:paraId="3B5FE2A3" w14:textId="77777777" w:rsidR="0023562B" w:rsidRPr="00FD48D9" w:rsidRDefault="0023562B" w:rsidP="00AD7CF8">
            <w:pPr>
              <w:pStyle w:val="TableParagraph"/>
              <w:ind w:left="1" w:right="1"/>
              <w:jc w:val="center"/>
              <w:rPr>
                <w:rFonts w:ascii="Times New Roman" w:hAnsi="Times New Roman" w:cs="Times New Roman"/>
                <w:sz w:val="18"/>
                <w:szCs w:val="18"/>
              </w:rPr>
            </w:pPr>
            <w:r w:rsidRPr="00FD48D9">
              <w:rPr>
                <w:rFonts w:ascii="Times New Roman" w:hAnsi="Times New Roman" w:cs="Times New Roman"/>
                <w:spacing w:val="-10"/>
                <w:sz w:val="18"/>
                <w:szCs w:val="18"/>
              </w:rPr>
              <w:t>A</w:t>
            </w:r>
          </w:p>
        </w:tc>
      </w:tr>
      <w:tr w:rsidR="0023562B" w:rsidRPr="00FD48D9" w14:paraId="35E0F88E" w14:textId="77777777" w:rsidTr="0023562B">
        <w:trPr>
          <w:del w:id="1983" w:author="Jennifer Range" w:date="2026-04-14T11:35:00Z"/>
        </w:trPr>
        <w:tc>
          <w:tcPr>
            <w:tcW w:w="1155" w:type="dxa"/>
            <w:shd w:val="clear" w:color="auto" w:fill="F1F1F1"/>
            <w:vAlign w:val="center"/>
          </w:tcPr>
          <w:p w14:paraId="0496FB29" w14:textId="5965DE38" w:rsidR="0023562B" w:rsidRPr="00FD48D9" w:rsidRDefault="0023562B" w:rsidP="00AD7CF8">
            <w:pPr>
              <w:pStyle w:val="TableParagraph"/>
              <w:ind w:left="107"/>
              <w:rPr>
                <w:del w:id="1984" w:author="Jennifer Range" w:date="2026-04-14T11:35:00Z" w16du:dateUtc="2026-04-14T17:35:00Z"/>
                <w:rFonts w:ascii="Times New Roman" w:hAnsi="Times New Roman" w:cs="Times New Roman"/>
                <w:sz w:val="18"/>
                <w:szCs w:val="18"/>
              </w:rPr>
            </w:pPr>
            <w:del w:id="1985" w:author="Jennifer Range" w:date="2026-04-14T11:35:00Z" w16du:dateUtc="2026-04-14T17:35:00Z">
              <w:r w:rsidRPr="00FD48D9">
                <w:rPr>
                  <w:rFonts w:ascii="Times New Roman" w:hAnsi="Times New Roman" w:cs="Times New Roman"/>
                  <w:spacing w:val="-2"/>
                  <w:sz w:val="18"/>
                  <w:szCs w:val="18"/>
                </w:rPr>
                <w:delText>DOR-</w:delText>
              </w:r>
              <w:r w:rsidRPr="00FD48D9">
                <w:rPr>
                  <w:rFonts w:ascii="Times New Roman" w:hAnsi="Times New Roman" w:cs="Times New Roman"/>
                  <w:spacing w:val="-10"/>
                  <w:sz w:val="18"/>
                  <w:szCs w:val="18"/>
                </w:rPr>
                <w:delText>1</w:delText>
              </w:r>
            </w:del>
          </w:p>
        </w:tc>
        <w:tc>
          <w:tcPr>
            <w:tcW w:w="3186" w:type="dxa"/>
            <w:shd w:val="clear" w:color="auto" w:fill="F1F1F1"/>
            <w:vAlign w:val="center"/>
          </w:tcPr>
          <w:p w14:paraId="2F2E0B45" w14:textId="5383ACA8" w:rsidR="0023562B" w:rsidRPr="00FD48D9" w:rsidRDefault="0023562B" w:rsidP="00AD7CF8">
            <w:pPr>
              <w:pStyle w:val="TableParagraph"/>
              <w:ind w:left="105"/>
              <w:rPr>
                <w:del w:id="1986" w:author="Jennifer Range" w:date="2026-04-14T11:35:00Z" w16du:dateUtc="2026-04-14T17:35:00Z"/>
                <w:rFonts w:ascii="Times New Roman" w:hAnsi="Times New Roman" w:cs="Times New Roman"/>
                <w:sz w:val="18"/>
                <w:szCs w:val="18"/>
              </w:rPr>
            </w:pPr>
            <w:del w:id="1987" w:author="Jennifer Range" w:date="2026-04-14T11:35:00Z" w16du:dateUtc="2026-04-14T17:35:00Z">
              <w:r w:rsidRPr="00FD48D9">
                <w:rPr>
                  <w:rFonts w:ascii="Times New Roman" w:hAnsi="Times New Roman" w:cs="Times New Roman"/>
                  <w:sz w:val="18"/>
                  <w:szCs w:val="18"/>
                </w:rPr>
                <w:delText>Camp</w:delText>
              </w:r>
              <w:r w:rsidRPr="00FD48D9">
                <w:rPr>
                  <w:rFonts w:ascii="Times New Roman" w:hAnsi="Times New Roman" w:cs="Times New Roman"/>
                  <w:spacing w:val="-1"/>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6"/>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shd w:val="clear" w:color="auto" w:fill="F1F1F1"/>
            <w:vAlign w:val="center"/>
          </w:tcPr>
          <w:p w14:paraId="14731276" w14:textId="2BB09693" w:rsidR="0023562B" w:rsidRPr="00FD48D9" w:rsidRDefault="0023562B" w:rsidP="00AD7CF8">
            <w:pPr>
              <w:pStyle w:val="TableParagraph"/>
              <w:ind w:left="104"/>
              <w:rPr>
                <w:del w:id="1988" w:author="Jennifer Range" w:date="2026-04-14T11:35:00Z" w16du:dateUtc="2026-04-14T17:35:00Z"/>
                <w:rFonts w:ascii="Times New Roman" w:hAnsi="Times New Roman" w:cs="Times New Roman"/>
                <w:sz w:val="18"/>
                <w:szCs w:val="18"/>
              </w:rPr>
            </w:pPr>
            <w:del w:id="1989" w:author="Jennifer Range" w:date="2026-04-14T11:35:00Z" w16du:dateUtc="2026-04-14T17:35:00Z">
              <w:r w:rsidRPr="00FD48D9" w:rsidDel="000D5E51">
                <w:rPr>
                  <w:rFonts w:ascii="Times New Roman" w:hAnsi="Times New Roman" w:cs="Times New Roman"/>
                  <w:sz w:val="18"/>
                  <w:szCs w:val="18"/>
                </w:rPr>
                <w:delText>to</w:delText>
              </w:r>
              <w:r w:rsidRPr="00FD48D9" w:rsidDel="000D5E51">
                <w:rPr>
                  <w:rFonts w:ascii="Times New Roman" w:hAnsi="Times New Roman" w:cs="Times New Roman"/>
                  <w:spacing w:val="-1"/>
                  <w:sz w:val="18"/>
                  <w:szCs w:val="18"/>
                </w:rPr>
                <w:delText xml:space="preserve"> </w:delText>
              </w:r>
              <w:r w:rsidRPr="00FD48D9" w:rsidDel="000D5E51">
                <w:rPr>
                  <w:rFonts w:ascii="Times New Roman" w:hAnsi="Times New Roman" w:cs="Times New Roman"/>
                  <w:sz w:val="18"/>
                  <w:szCs w:val="18"/>
                </w:rPr>
                <w:delText>be</w:delText>
              </w:r>
              <w:r w:rsidRPr="00FD48D9" w:rsidDel="000D5E51">
                <w:rPr>
                  <w:rFonts w:ascii="Times New Roman" w:hAnsi="Times New Roman" w:cs="Times New Roman"/>
                  <w:spacing w:val="-1"/>
                  <w:sz w:val="18"/>
                  <w:szCs w:val="18"/>
                </w:rPr>
                <w:delText xml:space="preserve"> </w:delText>
              </w:r>
              <w:r w:rsidRPr="00FD48D9" w:rsidDel="000D5E51">
                <w:rPr>
                  <w:rFonts w:ascii="Times New Roman" w:hAnsi="Times New Roman" w:cs="Times New Roman"/>
                  <w:spacing w:val="-2"/>
                  <w:sz w:val="18"/>
                  <w:szCs w:val="18"/>
                </w:rPr>
                <w:delText>confirmed</w:delText>
              </w:r>
            </w:del>
            <w:ins w:id="1990" w:author="Olga Tsui" w:date="2026-04-10T15:48:00Z" w16du:dateUtc="2026-04-10T21:48:00Z">
              <w:del w:id="1991" w:author="Jennifer Range" w:date="2026-04-14T11:35:00Z" w16du:dateUtc="2026-04-14T17:35:00Z">
                <w:r w:rsidR="000D5E51">
                  <w:rPr>
                    <w:rFonts w:ascii="Times New Roman" w:hAnsi="Times New Roman" w:cs="Times New Roman"/>
                    <w:spacing w:val="-2"/>
                    <w:sz w:val="18"/>
                    <w:szCs w:val="18"/>
                  </w:rPr>
                  <w:delText xml:space="preserve"> Destroyed during construction</w:delText>
                </w:r>
              </w:del>
            </w:ins>
          </w:p>
        </w:tc>
        <w:tc>
          <w:tcPr>
            <w:tcW w:w="1801" w:type="dxa"/>
            <w:shd w:val="clear" w:color="auto" w:fill="F1F1F1"/>
            <w:vAlign w:val="center"/>
          </w:tcPr>
          <w:p w14:paraId="1D97FBC8" w14:textId="39AE54A8" w:rsidR="0023562B" w:rsidRPr="00FD48D9" w:rsidRDefault="0023562B" w:rsidP="00AD7CF8">
            <w:pPr>
              <w:pStyle w:val="TableParagraph"/>
              <w:ind w:left="106"/>
              <w:rPr>
                <w:del w:id="1992" w:author="Jennifer Range" w:date="2026-04-14T11:35:00Z" w16du:dateUtc="2026-04-14T17:35:00Z"/>
                <w:rFonts w:ascii="Times New Roman" w:hAnsi="Times New Roman" w:cs="Times New Roman"/>
                <w:sz w:val="18"/>
                <w:szCs w:val="18"/>
              </w:rPr>
            </w:pPr>
            <w:del w:id="1993" w:author="Jennifer Range" w:date="2026-04-14T11:35:00Z" w16du:dateUtc="2026-04-14T17:35:00Z">
              <w:r w:rsidRPr="00FD48D9">
                <w:rPr>
                  <w:rFonts w:ascii="Times New Roman" w:hAnsi="Times New Roman" w:cs="Times New Roman"/>
                  <w:spacing w:val="-2"/>
                  <w:sz w:val="18"/>
                  <w:szCs w:val="18"/>
                </w:rPr>
                <w:delText>Operation</w:delText>
              </w:r>
            </w:del>
          </w:p>
        </w:tc>
        <w:tc>
          <w:tcPr>
            <w:tcW w:w="1907" w:type="dxa"/>
            <w:shd w:val="clear" w:color="auto" w:fill="F1F1F1"/>
            <w:vAlign w:val="center"/>
          </w:tcPr>
          <w:p w14:paraId="05EB4B73" w14:textId="44B6E661" w:rsidR="0023562B" w:rsidRPr="00FD48D9" w:rsidRDefault="0023562B" w:rsidP="00AD7CF8">
            <w:pPr>
              <w:pStyle w:val="TableParagraph"/>
              <w:ind w:left="103"/>
              <w:rPr>
                <w:del w:id="1994" w:author="Jennifer Range" w:date="2026-04-14T11:35:00Z" w16du:dateUtc="2026-04-14T17:35:00Z"/>
                <w:rFonts w:ascii="Times New Roman" w:hAnsi="Times New Roman" w:cs="Times New Roman"/>
                <w:sz w:val="18"/>
                <w:szCs w:val="18"/>
              </w:rPr>
            </w:pPr>
            <w:del w:id="1995" w:author="Jennifer Range" w:date="2026-04-14T11:35:00Z" w16du:dateUtc="2026-04-14T17:35:00Z">
              <w:r w:rsidRPr="00FD48D9">
                <w:rPr>
                  <w:rFonts w:ascii="Times New Roman" w:hAnsi="Times New Roman" w:cs="Times New Roman"/>
                  <w:spacing w:val="-2"/>
                  <w:sz w:val="18"/>
                  <w:szCs w:val="18"/>
                </w:rPr>
                <w:delText>Inactive</w:delText>
              </w:r>
            </w:del>
          </w:p>
        </w:tc>
        <w:tc>
          <w:tcPr>
            <w:tcW w:w="1530" w:type="dxa"/>
            <w:shd w:val="clear" w:color="auto" w:fill="F1F1F1"/>
            <w:vAlign w:val="center"/>
          </w:tcPr>
          <w:p w14:paraId="2EBA2317" w14:textId="17DE77CE" w:rsidR="0023562B" w:rsidRPr="00FD48D9" w:rsidRDefault="0023562B" w:rsidP="00AD7CF8">
            <w:pPr>
              <w:pStyle w:val="TableParagraph"/>
              <w:ind w:left="102"/>
              <w:rPr>
                <w:del w:id="1996" w:author="Jennifer Range" w:date="2026-04-14T11:35:00Z" w16du:dateUtc="2026-04-14T17:35:00Z"/>
                <w:rFonts w:ascii="Times New Roman" w:hAnsi="Times New Roman" w:cs="Times New Roman"/>
                <w:sz w:val="18"/>
                <w:szCs w:val="18"/>
              </w:rPr>
            </w:pPr>
            <w:del w:id="1997" w:author="Jennifer Range" w:date="2026-04-14T11:35:00Z" w16du:dateUtc="2026-04-14T17:35:00Z">
              <w:r w:rsidRPr="00FD48D9">
                <w:rPr>
                  <w:rFonts w:ascii="Times New Roman" w:hAnsi="Times New Roman" w:cs="Times New Roman"/>
                  <w:spacing w:val="-2"/>
                  <w:sz w:val="18"/>
                  <w:szCs w:val="18"/>
                </w:rPr>
                <w:delText>Inactive</w:delText>
              </w:r>
            </w:del>
          </w:p>
        </w:tc>
      </w:tr>
      <w:tr w:rsidR="0023562B" w:rsidRPr="00FD48D9" w14:paraId="5F5C2E50" w14:textId="77777777" w:rsidTr="0023562B">
        <w:trPr>
          <w:del w:id="1998" w:author="Jennifer Range" w:date="2026-04-14T11:35:00Z"/>
        </w:trPr>
        <w:tc>
          <w:tcPr>
            <w:tcW w:w="1155" w:type="dxa"/>
            <w:vAlign w:val="center"/>
          </w:tcPr>
          <w:p w14:paraId="12AC3934" w14:textId="3CE98F3C" w:rsidR="0023562B" w:rsidRPr="00FD48D9" w:rsidRDefault="0023562B" w:rsidP="00AD7CF8">
            <w:pPr>
              <w:pStyle w:val="TableParagraph"/>
              <w:ind w:left="107"/>
              <w:rPr>
                <w:del w:id="1999" w:author="Jennifer Range" w:date="2026-04-14T11:35:00Z" w16du:dateUtc="2026-04-14T17:35:00Z"/>
                <w:rFonts w:ascii="Times New Roman" w:hAnsi="Times New Roman" w:cs="Times New Roman"/>
                <w:sz w:val="18"/>
                <w:szCs w:val="18"/>
              </w:rPr>
            </w:pPr>
            <w:del w:id="2000" w:author="Jennifer Range" w:date="2026-04-14T11:35:00Z" w16du:dateUtc="2026-04-14T17:35:00Z">
              <w:r w:rsidRPr="00FD48D9">
                <w:rPr>
                  <w:rFonts w:ascii="Times New Roman" w:hAnsi="Times New Roman" w:cs="Times New Roman"/>
                  <w:spacing w:val="-2"/>
                  <w:sz w:val="18"/>
                  <w:szCs w:val="18"/>
                </w:rPr>
                <w:delText>DOR-</w:delText>
              </w:r>
              <w:r w:rsidRPr="00FD48D9">
                <w:rPr>
                  <w:rFonts w:ascii="Times New Roman" w:hAnsi="Times New Roman" w:cs="Times New Roman"/>
                  <w:spacing w:val="-10"/>
                  <w:sz w:val="18"/>
                  <w:szCs w:val="18"/>
                </w:rPr>
                <w:delText>2</w:delText>
              </w:r>
            </w:del>
          </w:p>
        </w:tc>
        <w:tc>
          <w:tcPr>
            <w:tcW w:w="3186" w:type="dxa"/>
            <w:vAlign w:val="center"/>
          </w:tcPr>
          <w:p w14:paraId="741B3CA8" w14:textId="29B51F88" w:rsidR="0023562B" w:rsidRPr="00FD48D9" w:rsidRDefault="0023562B" w:rsidP="00AD7CF8">
            <w:pPr>
              <w:pStyle w:val="TableParagraph"/>
              <w:ind w:left="105"/>
              <w:rPr>
                <w:del w:id="2001" w:author="Jennifer Range" w:date="2026-04-14T11:35:00Z" w16du:dateUtc="2026-04-14T17:35:00Z"/>
                <w:rFonts w:ascii="Times New Roman" w:hAnsi="Times New Roman" w:cs="Times New Roman"/>
                <w:sz w:val="18"/>
                <w:szCs w:val="18"/>
              </w:rPr>
            </w:pPr>
            <w:del w:id="2002" w:author="Jennifer Range" w:date="2026-04-14T11:35:00Z" w16du:dateUtc="2026-04-14T17:35:00Z">
              <w:r w:rsidRPr="00FD48D9">
                <w:rPr>
                  <w:rFonts w:ascii="Times New Roman" w:hAnsi="Times New Roman" w:cs="Times New Roman"/>
                  <w:sz w:val="18"/>
                  <w:szCs w:val="18"/>
                </w:rPr>
                <w:delText>Camp</w:delText>
              </w:r>
              <w:r w:rsidRPr="00FD48D9">
                <w:rPr>
                  <w:rFonts w:ascii="Times New Roman" w:hAnsi="Times New Roman" w:cs="Times New Roman"/>
                  <w:spacing w:val="-1"/>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6"/>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vAlign w:val="center"/>
          </w:tcPr>
          <w:p w14:paraId="53F2DEC8" w14:textId="1F502FE9" w:rsidR="0023562B" w:rsidRPr="00FD48D9" w:rsidRDefault="0023562B" w:rsidP="00AD7CF8">
            <w:pPr>
              <w:pStyle w:val="TableParagraph"/>
              <w:ind w:left="104"/>
              <w:rPr>
                <w:del w:id="2003" w:author="Jennifer Range" w:date="2026-04-14T11:35:00Z" w16du:dateUtc="2026-04-14T17:35:00Z"/>
                <w:rFonts w:ascii="Times New Roman" w:hAnsi="Times New Roman" w:cs="Times New Roman"/>
                <w:sz w:val="18"/>
                <w:szCs w:val="18"/>
              </w:rPr>
            </w:pPr>
            <w:del w:id="2004" w:author="Jennifer Range" w:date="2026-04-14T11:35:00Z" w16du:dateUtc="2026-04-14T17:35:00Z">
              <w:r w:rsidRPr="00FD48D9" w:rsidDel="000D5E51">
                <w:rPr>
                  <w:rFonts w:ascii="Times New Roman" w:hAnsi="Times New Roman" w:cs="Times New Roman"/>
                  <w:sz w:val="18"/>
                  <w:szCs w:val="18"/>
                </w:rPr>
                <w:delText>to</w:delText>
              </w:r>
              <w:r w:rsidRPr="00FD48D9" w:rsidDel="000D5E51">
                <w:rPr>
                  <w:rFonts w:ascii="Times New Roman" w:hAnsi="Times New Roman" w:cs="Times New Roman"/>
                  <w:spacing w:val="-1"/>
                  <w:sz w:val="18"/>
                  <w:szCs w:val="18"/>
                </w:rPr>
                <w:delText xml:space="preserve"> </w:delText>
              </w:r>
              <w:r w:rsidRPr="00FD48D9" w:rsidDel="000D5E51">
                <w:rPr>
                  <w:rFonts w:ascii="Times New Roman" w:hAnsi="Times New Roman" w:cs="Times New Roman"/>
                  <w:sz w:val="18"/>
                  <w:szCs w:val="18"/>
                </w:rPr>
                <w:delText>be</w:delText>
              </w:r>
              <w:r w:rsidRPr="00FD48D9" w:rsidDel="000D5E51">
                <w:rPr>
                  <w:rFonts w:ascii="Times New Roman" w:hAnsi="Times New Roman" w:cs="Times New Roman"/>
                  <w:spacing w:val="-1"/>
                  <w:sz w:val="18"/>
                  <w:szCs w:val="18"/>
                </w:rPr>
                <w:delText xml:space="preserve"> </w:delText>
              </w:r>
              <w:r w:rsidRPr="00FD48D9" w:rsidDel="000D5E51">
                <w:rPr>
                  <w:rFonts w:ascii="Times New Roman" w:hAnsi="Times New Roman" w:cs="Times New Roman"/>
                  <w:spacing w:val="-2"/>
                  <w:sz w:val="18"/>
                  <w:szCs w:val="18"/>
                </w:rPr>
                <w:delText>confirmed</w:delText>
              </w:r>
            </w:del>
            <w:ins w:id="2005" w:author="Olga Tsui" w:date="2026-04-10T15:48:00Z" w16du:dateUtc="2026-04-10T21:48:00Z">
              <w:del w:id="2006" w:author="Jennifer Range" w:date="2026-04-14T11:35:00Z" w16du:dateUtc="2026-04-14T17:35:00Z">
                <w:r w:rsidR="000D5E51">
                  <w:rPr>
                    <w:rFonts w:ascii="Times New Roman" w:hAnsi="Times New Roman" w:cs="Times New Roman"/>
                    <w:spacing w:val="-2"/>
                    <w:sz w:val="18"/>
                    <w:szCs w:val="18"/>
                  </w:rPr>
                  <w:delText xml:space="preserve"> Destroyed during construc</w:delText>
                </w:r>
              </w:del>
            </w:ins>
            <w:ins w:id="2007" w:author="Olga Tsui" w:date="2026-04-10T15:49:00Z" w16du:dateUtc="2026-04-10T21:49:00Z">
              <w:del w:id="2008" w:author="Jennifer Range" w:date="2026-04-14T11:35:00Z" w16du:dateUtc="2026-04-14T17:35:00Z">
                <w:r w:rsidR="000D5E51">
                  <w:rPr>
                    <w:rFonts w:ascii="Times New Roman" w:hAnsi="Times New Roman" w:cs="Times New Roman"/>
                    <w:spacing w:val="-2"/>
                    <w:sz w:val="18"/>
                    <w:szCs w:val="18"/>
                  </w:rPr>
                  <w:delText>tion</w:delText>
                </w:r>
              </w:del>
            </w:ins>
          </w:p>
        </w:tc>
        <w:tc>
          <w:tcPr>
            <w:tcW w:w="1801" w:type="dxa"/>
            <w:vAlign w:val="center"/>
          </w:tcPr>
          <w:p w14:paraId="27599246" w14:textId="6787F7C6" w:rsidR="0023562B" w:rsidRPr="00FD48D9" w:rsidRDefault="0023562B" w:rsidP="00AD7CF8">
            <w:pPr>
              <w:pStyle w:val="TableParagraph"/>
              <w:ind w:left="106"/>
              <w:rPr>
                <w:del w:id="2009" w:author="Jennifer Range" w:date="2026-04-14T11:35:00Z" w16du:dateUtc="2026-04-14T17:35:00Z"/>
                <w:rFonts w:ascii="Times New Roman" w:hAnsi="Times New Roman" w:cs="Times New Roman"/>
                <w:sz w:val="18"/>
                <w:szCs w:val="18"/>
              </w:rPr>
            </w:pPr>
            <w:del w:id="2010" w:author="Jennifer Range" w:date="2026-04-14T11:35:00Z" w16du:dateUtc="2026-04-14T17:35:00Z">
              <w:r w:rsidRPr="00FD48D9">
                <w:rPr>
                  <w:rFonts w:ascii="Times New Roman" w:hAnsi="Times New Roman" w:cs="Times New Roman"/>
                  <w:spacing w:val="-2"/>
                  <w:sz w:val="18"/>
                  <w:szCs w:val="18"/>
                </w:rPr>
                <w:delText>Operation</w:delText>
              </w:r>
            </w:del>
          </w:p>
        </w:tc>
        <w:tc>
          <w:tcPr>
            <w:tcW w:w="1907" w:type="dxa"/>
            <w:vAlign w:val="center"/>
          </w:tcPr>
          <w:p w14:paraId="596935FA" w14:textId="42955C44" w:rsidR="0023562B" w:rsidRPr="00FD48D9" w:rsidRDefault="0023562B" w:rsidP="00AD7CF8">
            <w:pPr>
              <w:pStyle w:val="TableParagraph"/>
              <w:ind w:left="103"/>
              <w:rPr>
                <w:del w:id="2011" w:author="Jennifer Range" w:date="2026-04-14T11:35:00Z" w16du:dateUtc="2026-04-14T17:35:00Z"/>
                <w:rFonts w:ascii="Times New Roman" w:hAnsi="Times New Roman" w:cs="Times New Roman"/>
                <w:sz w:val="18"/>
                <w:szCs w:val="18"/>
              </w:rPr>
            </w:pPr>
            <w:del w:id="2012" w:author="Jennifer Range" w:date="2026-04-14T11:35:00Z" w16du:dateUtc="2026-04-14T17:35:00Z">
              <w:r w:rsidRPr="00FD48D9">
                <w:rPr>
                  <w:rFonts w:ascii="Times New Roman" w:hAnsi="Times New Roman" w:cs="Times New Roman"/>
                  <w:spacing w:val="-2"/>
                  <w:sz w:val="18"/>
                  <w:szCs w:val="18"/>
                </w:rPr>
                <w:delText>Inactive</w:delText>
              </w:r>
            </w:del>
          </w:p>
        </w:tc>
        <w:tc>
          <w:tcPr>
            <w:tcW w:w="1530" w:type="dxa"/>
            <w:vAlign w:val="center"/>
          </w:tcPr>
          <w:p w14:paraId="344893D5" w14:textId="0E3343EA" w:rsidR="0023562B" w:rsidRPr="00FD48D9" w:rsidRDefault="0023562B" w:rsidP="00AD7CF8">
            <w:pPr>
              <w:pStyle w:val="TableParagraph"/>
              <w:ind w:left="102"/>
              <w:rPr>
                <w:del w:id="2013" w:author="Jennifer Range" w:date="2026-04-14T11:35:00Z" w16du:dateUtc="2026-04-14T17:35:00Z"/>
                <w:rFonts w:ascii="Times New Roman" w:hAnsi="Times New Roman" w:cs="Times New Roman"/>
                <w:sz w:val="18"/>
                <w:szCs w:val="18"/>
              </w:rPr>
            </w:pPr>
            <w:del w:id="2014" w:author="Jennifer Range" w:date="2026-04-14T11:35:00Z" w16du:dateUtc="2026-04-14T17:35:00Z">
              <w:r w:rsidRPr="00FD48D9">
                <w:rPr>
                  <w:rFonts w:ascii="Times New Roman" w:hAnsi="Times New Roman" w:cs="Times New Roman"/>
                  <w:spacing w:val="-2"/>
                  <w:sz w:val="18"/>
                  <w:szCs w:val="18"/>
                </w:rPr>
                <w:delText>Inactive</w:delText>
              </w:r>
            </w:del>
          </w:p>
        </w:tc>
      </w:tr>
      <w:tr w:rsidR="0023562B" w:rsidRPr="00FD48D9" w14:paraId="465EF8B4" w14:textId="77777777" w:rsidTr="0023562B">
        <w:tc>
          <w:tcPr>
            <w:tcW w:w="1155" w:type="dxa"/>
            <w:vAlign w:val="center"/>
          </w:tcPr>
          <w:p w14:paraId="6E69AE64" w14:textId="77777777" w:rsidR="0023562B" w:rsidRPr="00FD48D9" w:rsidRDefault="0023562B" w:rsidP="00AD7CF8">
            <w:pPr>
              <w:pStyle w:val="TableParagraph"/>
              <w:ind w:left="107"/>
              <w:rPr>
                <w:rFonts w:ascii="Times New Roman" w:hAnsi="Times New Roman" w:cs="Times New Roman"/>
                <w:sz w:val="18"/>
                <w:szCs w:val="18"/>
              </w:rPr>
            </w:pPr>
            <w:r w:rsidRPr="00FD48D9">
              <w:rPr>
                <w:rFonts w:ascii="Times New Roman" w:hAnsi="Times New Roman" w:cs="Times New Roman"/>
                <w:spacing w:val="-2"/>
                <w:sz w:val="18"/>
                <w:szCs w:val="18"/>
              </w:rPr>
              <w:t>DOR-</w:t>
            </w:r>
            <w:r w:rsidRPr="00FD48D9">
              <w:rPr>
                <w:rFonts w:ascii="Times New Roman" w:hAnsi="Times New Roman" w:cs="Times New Roman"/>
                <w:spacing w:val="-10"/>
                <w:sz w:val="18"/>
                <w:szCs w:val="18"/>
              </w:rPr>
              <w:t>3</w:t>
            </w:r>
          </w:p>
        </w:tc>
        <w:tc>
          <w:tcPr>
            <w:tcW w:w="3186" w:type="dxa"/>
            <w:vAlign w:val="center"/>
          </w:tcPr>
          <w:p w14:paraId="675431C7"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z w:val="18"/>
                <w:szCs w:val="18"/>
              </w:rPr>
              <w:t>Contact</w:t>
            </w:r>
            <w:r w:rsidRPr="00FD48D9">
              <w:rPr>
                <w:rFonts w:ascii="Times New Roman" w:hAnsi="Times New Roman" w:cs="Times New Roman"/>
                <w:spacing w:val="-6"/>
                <w:sz w:val="18"/>
                <w:szCs w:val="18"/>
              </w:rPr>
              <w:t xml:space="preserve"> </w:t>
            </w:r>
            <w:r w:rsidRPr="00FD48D9">
              <w:rPr>
                <w:rFonts w:ascii="Times New Roman" w:hAnsi="Times New Roman" w:cs="Times New Roman"/>
                <w:sz w:val="18"/>
                <w:szCs w:val="18"/>
              </w:rPr>
              <w:t>Water</w:t>
            </w:r>
            <w:r w:rsidRPr="00FD48D9">
              <w:rPr>
                <w:rFonts w:ascii="Times New Roman" w:hAnsi="Times New Roman" w:cs="Times New Roman"/>
                <w:spacing w:val="-6"/>
                <w:sz w:val="18"/>
                <w:szCs w:val="18"/>
              </w:rPr>
              <w:t xml:space="preserve"> </w:t>
            </w:r>
            <w:r w:rsidRPr="00FD48D9">
              <w:rPr>
                <w:rFonts w:ascii="Times New Roman" w:hAnsi="Times New Roman" w:cs="Times New Roman"/>
                <w:spacing w:val="-4"/>
                <w:sz w:val="18"/>
                <w:szCs w:val="18"/>
              </w:rPr>
              <w:t>Pond</w:t>
            </w:r>
          </w:p>
        </w:tc>
        <w:tc>
          <w:tcPr>
            <w:tcW w:w="2295" w:type="dxa"/>
            <w:vAlign w:val="center"/>
          </w:tcPr>
          <w:p w14:paraId="24069E73" w14:textId="77777777"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pacing w:val="-2"/>
                <w:sz w:val="18"/>
                <w:szCs w:val="18"/>
              </w:rPr>
              <w:t>PCP-</w:t>
            </w:r>
            <w:r w:rsidRPr="00FD48D9">
              <w:rPr>
                <w:rFonts w:ascii="Times New Roman" w:hAnsi="Times New Roman" w:cs="Times New Roman"/>
                <w:spacing w:val="-10"/>
                <w:sz w:val="18"/>
                <w:szCs w:val="18"/>
              </w:rPr>
              <w:t>1</w:t>
            </w:r>
          </w:p>
        </w:tc>
        <w:tc>
          <w:tcPr>
            <w:tcW w:w="1801" w:type="dxa"/>
            <w:vAlign w:val="center"/>
          </w:tcPr>
          <w:p w14:paraId="2CF95E9F" w14:textId="77777777" w:rsidR="0023562B" w:rsidRPr="00FD48D9" w:rsidRDefault="0023562B" w:rsidP="00AD7CF8">
            <w:pPr>
              <w:pStyle w:val="TableParagraph"/>
              <w:ind w:left="106"/>
              <w:rPr>
                <w:rFonts w:ascii="Times New Roman" w:hAnsi="Times New Roman" w:cs="Times New Roman"/>
                <w:sz w:val="18"/>
                <w:szCs w:val="18"/>
              </w:rPr>
            </w:pPr>
            <w:r w:rsidRPr="00FD48D9">
              <w:rPr>
                <w:rFonts w:ascii="Times New Roman" w:hAnsi="Times New Roman" w:cs="Times New Roman"/>
                <w:spacing w:val="-2"/>
                <w:sz w:val="18"/>
                <w:szCs w:val="18"/>
              </w:rPr>
              <w:t>Operation</w:t>
            </w:r>
          </w:p>
        </w:tc>
        <w:tc>
          <w:tcPr>
            <w:tcW w:w="1907" w:type="dxa"/>
            <w:vAlign w:val="center"/>
          </w:tcPr>
          <w:p w14:paraId="726A2E3D"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D</w:t>
            </w:r>
          </w:p>
        </w:tc>
        <w:tc>
          <w:tcPr>
            <w:tcW w:w="1530" w:type="dxa"/>
            <w:vAlign w:val="center"/>
          </w:tcPr>
          <w:p w14:paraId="6E7CD75D" w14:textId="77777777" w:rsidR="0023562B" w:rsidRPr="00FD48D9" w:rsidRDefault="0023562B" w:rsidP="00AD7CF8">
            <w:pPr>
              <w:pStyle w:val="TableParagraph"/>
              <w:ind w:left="1" w:right="1"/>
              <w:jc w:val="center"/>
              <w:rPr>
                <w:rFonts w:ascii="Times New Roman" w:hAnsi="Times New Roman" w:cs="Times New Roman"/>
                <w:sz w:val="18"/>
                <w:szCs w:val="18"/>
              </w:rPr>
            </w:pPr>
            <w:r w:rsidRPr="00FD48D9">
              <w:rPr>
                <w:rFonts w:ascii="Times New Roman" w:hAnsi="Times New Roman" w:cs="Times New Roman"/>
                <w:spacing w:val="-10"/>
                <w:sz w:val="18"/>
                <w:szCs w:val="18"/>
              </w:rPr>
              <w:t>A</w:t>
            </w:r>
          </w:p>
        </w:tc>
      </w:tr>
      <w:tr w:rsidR="0023562B" w:rsidRPr="00FD48D9" w14:paraId="688FCBCA" w14:textId="77777777" w:rsidTr="0023562B">
        <w:trPr>
          <w:del w:id="2015" w:author="Jennifer Range" w:date="2026-04-14T11:35:00Z"/>
        </w:trPr>
        <w:tc>
          <w:tcPr>
            <w:tcW w:w="1155" w:type="dxa"/>
            <w:vAlign w:val="center"/>
          </w:tcPr>
          <w:p w14:paraId="4477FD36" w14:textId="56D9B577" w:rsidR="0023562B" w:rsidRPr="00FD48D9" w:rsidRDefault="0023562B" w:rsidP="00AD7CF8">
            <w:pPr>
              <w:pStyle w:val="TableParagraph"/>
              <w:ind w:left="107"/>
              <w:rPr>
                <w:del w:id="2016" w:author="Jennifer Range" w:date="2026-04-14T11:35:00Z" w16du:dateUtc="2026-04-14T17:35:00Z"/>
                <w:rFonts w:ascii="Times New Roman" w:hAnsi="Times New Roman" w:cs="Times New Roman"/>
                <w:sz w:val="18"/>
                <w:szCs w:val="18"/>
              </w:rPr>
            </w:pPr>
            <w:del w:id="2017" w:author="Jennifer Range" w:date="2026-04-14T11:35:00Z" w16du:dateUtc="2026-04-14T17:35:00Z">
              <w:r w:rsidRPr="00FD48D9">
                <w:rPr>
                  <w:rFonts w:ascii="Times New Roman" w:hAnsi="Times New Roman" w:cs="Times New Roman"/>
                  <w:spacing w:val="-2"/>
                  <w:sz w:val="18"/>
                  <w:szCs w:val="18"/>
                </w:rPr>
                <w:delText>DOR-</w:delText>
              </w:r>
              <w:r w:rsidRPr="00FD48D9">
                <w:rPr>
                  <w:rFonts w:ascii="Times New Roman" w:hAnsi="Times New Roman" w:cs="Times New Roman"/>
                  <w:spacing w:val="-10"/>
                  <w:sz w:val="18"/>
                  <w:szCs w:val="18"/>
                </w:rPr>
                <w:delText>4</w:delText>
              </w:r>
            </w:del>
          </w:p>
        </w:tc>
        <w:tc>
          <w:tcPr>
            <w:tcW w:w="3186" w:type="dxa"/>
            <w:vAlign w:val="center"/>
          </w:tcPr>
          <w:p w14:paraId="4A39E911" w14:textId="6E1634DE" w:rsidR="0023562B" w:rsidRPr="00FD48D9" w:rsidRDefault="0023562B" w:rsidP="00AD7CF8">
            <w:pPr>
              <w:pStyle w:val="TableParagraph"/>
              <w:ind w:left="105"/>
              <w:rPr>
                <w:del w:id="2018" w:author="Jennifer Range" w:date="2026-04-14T11:35:00Z" w16du:dateUtc="2026-04-14T17:35:00Z"/>
                <w:rFonts w:ascii="Times New Roman" w:hAnsi="Times New Roman" w:cs="Times New Roman"/>
                <w:sz w:val="18"/>
                <w:szCs w:val="18"/>
              </w:rPr>
            </w:pPr>
            <w:del w:id="2019" w:author="Jennifer Range" w:date="2026-04-14T11:35:00Z" w16du:dateUtc="2026-04-14T17:35:00Z">
              <w:r w:rsidRPr="00FD48D9">
                <w:rPr>
                  <w:rFonts w:ascii="Times New Roman" w:hAnsi="Times New Roman" w:cs="Times New Roman"/>
                  <w:sz w:val="18"/>
                  <w:szCs w:val="18"/>
                </w:rPr>
                <w:delText>Non-Contact</w:delText>
              </w:r>
              <w:r w:rsidRPr="00FD48D9">
                <w:rPr>
                  <w:rFonts w:ascii="Times New Roman" w:hAnsi="Times New Roman" w:cs="Times New Roman"/>
                  <w:spacing w:val="-6"/>
                  <w:sz w:val="18"/>
                  <w:szCs w:val="18"/>
                </w:rPr>
                <w:delText xml:space="preserve"> </w:delText>
              </w:r>
              <w:r w:rsidRPr="00FD48D9">
                <w:rPr>
                  <w:rFonts w:ascii="Times New Roman" w:hAnsi="Times New Roman" w:cs="Times New Roman"/>
                  <w:sz w:val="18"/>
                  <w:szCs w:val="18"/>
                </w:rPr>
                <w:delText>Water</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Pond</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7"/>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vAlign w:val="center"/>
          </w:tcPr>
          <w:p w14:paraId="2AAF12F5" w14:textId="2697F758" w:rsidR="0023562B" w:rsidRPr="00FD48D9" w:rsidRDefault="0023562B" w:rsidP="00AD7CF8">
            <w:pPr>
              <w:pStyle w:val="TableParagraph"/>
              <w:ind w:left="104"/>
              <w:rPr>
                <w:del w:id="2020" w:author="Jennifer Range" w:date="2026-04-14T11:35:00Z" w16du:dateUtc="2026-04-14T17:35:00Z"/>
                <w:rFonts w:ascii="Times New Roman" w:hAnsi="Times New Roman" w:cs="Times New Roman"/>
                <w:sz w:val="18"/>
                <w:szCs w:val="18"/>
              </w:rPr>
            </w:pPr>
            <w:del w:id="2021" w:author="Jennifer Range" w:date="2026-04-14T11:35:00Z" w16du:dateUtc="2026-04-14T17:35:00Z">
              <w:r w:rsidRPr="00FD48D9" w:rsidDel="000D5E51">
                <w:rPr>
                  <w:rFonts w:ascii="Times New Roman" w:hAnsi="Times New Roman" w:cs="Times New Roman"/>
                  <w:sz w:val="18"/>
                  <w:szCs w:val="18"/>
                </w:rPr>
                <w:delText>to</w:delText>
              </w:r>
              <w:r w:rsidRPr="00FD48D9" w:rsidDel="000D5E51">
                <w:rPr>
                  <w:rFonts w:ascii="Times New Roman" w:hAnsi="Times New Roman" w:cs="Times New Roman"/>
                  <w:spacing w:val="-1"/>
                  <w:sz w:val="18"/>
                  <w:szCs w:val="18"/>
                </w:rPr>
                <w:delText xml:space="preserve"> </w:delText>
              </w:r>
              <w:r w:rsidRPr="00FD48D9" w:rsidDel="000D5E51">
                <w:rPr>
                  <w:rFonts w:ascii="Times New Roman" w:hAnsi="Times New Roman" w:cs="Times New Roman"/>
                  <w:sz w:val="18"/>
                  <w:szCs w:val="18"/>
                </w:rPr>
                <w:delText>be</w:delText>
              </w:r>
              <w:r w:rsidRPr="00FD48D9" w:rsidDel="000D5E51">
                <w:rPr>
                  <w:rFonts w:ascii="Times New Roman" w:hAnsi="Times New Roman" w:cs="Times New Roman"/>
                  <w:spacing w:val="-1"/>
                  <w:sz w:val="18"/>
                  <w:szCs w:val="18"/>
                </w:rPr>
                <w:delText xml:space="preserve"> </w:delText>
              </w:r>
              <w:r w:rsidRPr="00FD48D9" w:rsidDel="000D5E51">
                <w:rPr>
                  <w:rFonts w:ascii="Times New Roman" w:hAnsi="Times New Roman" w:cs="Times New Roman"/>
                  <w:spacing w:val="-2"/>
                  <w:sz w:val="18"/>
                  <w:szCs w:val="18"/>
                </w:rPr>
                <w:delText>confirmed</w:delText>
              </w:r>
            </w:del>
            <w:ins w:id="2022" w:author="Olga Tsui" w:date="2026-04-10T15:49:00Z" w16du:dateUtc="2026-04-10T21:49:00Z">
              <w:del w:id="2023" w:author="Jennifer Range" w:date="2026-04-14T11:35:00Z" w16du:dateUtc="2026-04-14T17:35:00Z">
                <w:r w:rsidR="000D5E51">
                  <w:rPr>
                    <w:rFonts w:ascii="Times New Roman" w:hAnsi="Times New Roman" w:cs="Times New Roman"/>
                    <w:spacing w:val="-2"/>
                    <w:sz w:val="18"/>
                    <w:szCs w:val="18"/>
                  </w:rPr>
                  <w:delText xml:space="preserve"> Destroyed during construction</w:delText>
                </w:r>
              </w:del>
            </w:ins>
          </w:p>
        </w:tc>
        <w:tc>
          <w:tcPr>
            <w:tcW w:w="1801" w:type="dxa"/>
            <w:vAlign w:val="center"/>
          </w:tcPr>
          <w:p w14:paraId="19771C6B" w14:textId="13FFE049" w:rsidR="0023562B" w:rsidRPr="00FD48D9" w:rsidRDefault="0023562B" w:rsidP="00AD7CF8">
            <w:pPr>
              <w:pStyle w:val="TableParagraph"/>
              <w:ind w:left="106"/>
              <w:rPr>
                <w:del w:id="2024" w:author="Jennifer Range" w:date="2026-04-14T11:35:00Z" w16du:dateUtc="2026-04-14T17:35:00Z"/>
                <w:rFonts w:ascii="Times New Roman" w:hAnsi="Times New Roman" w:cs="Times New Roman"/>
                <w:sz w:val="18"/>
                <w:szCs w:val="18"/>
              </w:rPr>
            </w:pPr>
            <w:del w:id="2025" w:author="Jennifer Range" w:date="2026-04-14T11:35:00Z" w16du:dateUtc="2026-04-14T17:35:00Z">
              <w:r w:rsidRPr="00FD48D9">
                <w:rPr>
                  <w:rFonts w:ascii="Times New Roman" w:hAnsi="Times New Roman" w:cs="Times New Roman"/>
                  <w:spacing w:val="-2"/>
                  <w:sz w:val="18"/>
                  <w:szCs w:val="18"/>
                </w:rPr>
                <w:delText>Operation</w:delText>
              </w:r>
            </w:del>
          </w:p>
        </w:tc>
        <w:tc>
          <w:tcPr>
            <w:tcW w:w="1907" w:type="dxa"/>
            <w:vAlign w:val="center"/>
          </w:tcPr>
          <w:p w14:paraId="0E18C82D" w14:textId="334A67E7" w:rsidR="0023562B" w:rsidRPr="00FD48D9" w:rsidRDefault="0023562B" w:rsidP="00AD7CF8">
            <w:pPr>
              <w:pStyle w:val="TableParagraph"/>
              <w:ind w:left="103"/>
              <w:rPr>
                <w:del w:id="2026" w:author="Jennifer Range" w:date="2026-04-14T11:35:00Z" w16du:dateUtc="2026-04-14T17:35:00Z"/>
                <w:rFonts w:ascii="Times New Roman" w:hAnsi="Times New Roman" w:cs="Times New Roman"/>
                <w:sz w:val="18"/>
                <w:szCs w:val="18"/>
              </w:rPr>
            </w:pPr>
            <w:del w:id="2027" w:author="Jennifer Range" w:date="2026-04-14T11:35:00Z" w16du:dateUtc="2026-04-14T17:35:00Z">
              <w:r w:rsidRPr="00FD48D9">
                <w:rPr>
                  <w:rFonts w:ascii="Times New Roman" w:hAnsi="Times New Roman" w:cs="Times New Roman"/>
                  <w:spacing w:val="-2"/>
                  <w:sz w:val="18"/>
                  <w:szCs w:val="18"/>
                </w:rPr>
                <w:delText>Inactive</w:delText>
              </w:r>
            </w:del>
          </w:p>
        </w:tc>
        <w:tc>
          <w:tcPr>
            <w:tcW w:w="1530" w:type="dxa"/>
            <w:vAlign w:val="center"/>
          </w:tcPr>
          <w:p w14:paraId="67C41613" w14:textId="10EA3C49" w:rsidR="0023562B" w:rsidRPr="00FD48D9" w:rsidRDefault="0023562B" w:rsidP="00AD7CF8">
            <w:pPr>
              <w:pStyle w:val="TableParagraph"/>
              <w:ind w:left="102"/>
              <w:rPr>
                <w:del w:id="2028" w:author="Jennifer Range" w:date="2026-04-14T11:35:00Z" w16du:dateUtc="2026-04-14T17:35:00Z"/>
                <w:rFonts w:ascii="Times New Roman" w:hAnsi="Times New Roman" w:cs="Times New Roman"/>
                <w:sz w:val="18"/>
                <w:szCs w:val="18"/>
              </w:rPr>
            </w:pPr>
            <w:del w:id="2029" w:author="Jennifer Range" w:date="2026-04-14T11:35:00Z" w16du:dateUtc="2026-04-14T17:35:00Z">
              <w:r w:rsidRPr="00FD48D9">
                <w:rPr>
                  <w:rFonts w:ascii="Times New Roman" w:hAnsi="Times New Roman" w:cs="Times New Roman"/>
                  <w:spacing w:val="-2"/>
                  <w:sz w:val="18"/>
                  <w:szCs w:val="18"/>
                </w:rPr>
                <w:delText>Inactive</w:delText>
              </w:r>
            </w:del>
          </w:p>
        </w:tc>
      </w:tr>
      <w:tr w:rsidR="0023562B" w:rsidRPr="00FD48D9" w14:paraId="0C4B99AA" w14:textId="77777777" w:rsidTr="0023562B">
        <w:trPr>
          <w:del w:id="2030" w:author="Jennifer Range" w:date="2026-04-14T11:35:00Z"/>
        </w:trPr>
        <w:tc>
          <w:tcPr>
            <w:tcW w:w="1155" w:type="dxa"/>
            <w:shd w:val="clear" w:color="auto" w:fill="F1F1F1"/>
            <w:vAlign w:val="center"/>
          </w:tcPr>
          <w:p w14:paraId="6F89EC02" w14:textId="1FFD758F" w:rsidR="0023562B" w:rsidRPr="00FD48D9" w:rsidRDefault="0023562B" w:rsidP="00AD7CF8">
            <w:pPr>
              <w:pStyle w:val="TableParagraph"/>
              <w:ind w:left="107"/>
              <w:rPr>
                <w:del w:id="2031" w:author="Jennifer Range" w:date="2026-04-14T11:35:00Z" w16du:dateUtc="2026-04-14T17:35:00Z"/>
                <w:rFonts w:ascii="Times New Roman" w:hAnsi="Times New Roman" w:cs="Times New Roman"/>
                <w:sz w:val="18"/>
                <w:szCs w:val="18"/>
              </w:rPr>
            </w:pPr>
            <w:del w:id="2032" w:author="Jennifer Range" w:date="2026-04-14T11:35:00Z" w16du:dateUtc="2026-04-14T17:35:00Z">
              <w:r w:rsidRPr="00FD48D9">
                <w:rPr>
                  <w:rFonts w:ascii="Times New Roman" w:hAnsi="Times New Roman" w:cs="Times New Roman"/>
                  <w:spacing w:val="-2"/>
                  <w:sz w:val="18"/>
                  <w:szCs w:val="18"/>
                </w:rPr>
                <w:delText>DOR-</w:delText>
              </w:r>
              <w:r w:rsidRPr="00FD48D9">
                <w:rPr>
                  <w:rFonts w:ascii="Times New Roman" w:hAnsi="Times New Roman" w:cs="Times New Roman"/>
                  <w:spacing w:val="-10"/>
                  <w:sz w:val="18"/>
                  <w:szCs w:val="18"/>
                </w:rPr>
                <w:delText>5</w:delText>
              </w:r>
            </w:del>
          </w:p>
        </w:tc>
        <w:tc>
          <w:tcPr>
            <w:tcW w:w="3186" w:type="dxa"/>
            <w:shd w:val="clear" w:color="auto" w:fill="F1F1F1"/>
            <w:vAlign w:val="center"/>
          </w:tcPr>
          <w:p w14:paraId="5E4738A8" w14:textId="2B13796B" w:rsidR="0023562B" w:rsidRPr="00FD48D9" w:rsidRDefault="0023562B" w:rsidP="00AD7CF8">
            <w:pPr>
              <w:pStyle w:val="TableParagraph"/>
              <w:ind w:left="105"/>
              <w:rPr>
                <w:del w:id="2033" w:author="Jennifer Range" w:date="2026-04-14T11:35:00Z" w16du:dateUtc="2026-04-14T17:35:00Z"/>
                <w:rFonts w:ascii="Times New Roman" w:hAnsi="Times New Roman" w:cs="Times New Roman"/>
                <w:sz w:val="18"/>
                <w:szCs w:val="18"/>
              </w:rPr>
            </w:pPr>
            <w:del w:id="2034" w:author="Jennifer Range" w:date="2026-04-14T11:35:00Z" w16du:dateUtc="2026-04-14T17:35:00Z">
              <w:r w:rsidRPr="00FD48D9">
                <w:rPr>
                  <w:rFonts w:ascii="Times New Roman" w:hAnsi="Times New Roman" w:cs="Times New Roman"/>
                  <w:sz w:val="18"/>
                  <w:szCs w:val="18"/>
                </w:rPr>
                <w:delText>Float</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Plane</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Dock</w:delText>
              </w:r>
              <w:r w:rsidRPr="00FD48D9">
                <w:rPr>
                  <w:rFonts w:ascii="Times New Roman" w:hAnsi="Times New Roman" w:cs="Times New Roman"/>
                  <w:spacing w:val="-6"/>
                  <w:sz w:val="18"/>
                  <w:szCs w:val="18"/>
                </w:rPr>
                <w:delText xml:space="preserve"> </w:delText>
              </w:r>
              <w:r w:rsidRPr="00FD48D9">
                <w:rPr>
                  <w:rFonts w:ascii="Times New Roman" w:hAnsi="Times New Roman" w:cs="Times New Roman"/>
                  <w:sz w:val="18"/>
                  <w:szCs w:val="18"/>
                </w:rPr>
                <w:delText>Laydown</w:delText>
              </w:r>
              <w:r w:rsidRPr="00FD48D9">
                <w:rPr>
                  <w:rFonts w:ascii="Times New Roman" w:hAnsi="Times New Roman" w:cs="Times New Roman"/>
                  <w:spacing w:val="-4"/>
                  <w:sz w:val="18"/>
                  <w:szCs w:val="18"/>
                </w:rPr>
                <w:delText xml:space="preserve"> </w:delText>
              </w:r>
              <w:r w:rsidRPr="00FD48D9">
                <w:rPr>
                  <w:rFonts w:ascii="Times New Roman" w:hAnsi="Times New Roman" w:cs="Times New Roman"/>
                  <w:sz w:val="18"/>
                  <w:szCs w:val="18"/>
                </w:rPr>
                <w:delText>Area</w:delText>
              </w:r>
              <w:r w:rsidRPr="00FD48D9">
                <w:rPr>
                  <w:rFonts w:ascii="Times New Roman" w:hAnsi="Times New Roman" w:cs="Times New Roman"/>
                  <w:spacing w:val="-2"/>
                  <w:sz w:val="18"/>
                  <w:szCs w:val="18"/>
                </w:rPr>
                <w:delText xml:space="preserve"> </w:delText>
              </w:r>
              <w:r w:rsidRPr="00FD48D9">
                <w:rPr>
                  <w:rFonts w:ascii="Times New Roman" w:hAnsi="Times New Roman" w:cs="Times New Roman"/>
                  <w:spacing w:val="-10"/>
                  <w:sz w:val="18"/>
                  <w:szCs w:val="18"/>
                </w:rPr>
                <w:delText>-</w:delText>
              </w:r>
              <w:r>
                <w:rPr>
                  <w:rFonts w:ascii="Times New Roman" w:hAnsi="Times New Roman" w:cs="Times New Roman"/>
                  <w:spacing w:val="-10"/>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shd w:val="clear" w:color="auto" w:fill="F1F1F1"/>
            <w:vAlign w:val="center"/>
          </w:tcPr>
          <w:p w14:paraId="6D557FC3" w14:textId="0BC7240A" w:rsidR="0023562B" w:rsidRPr="00FD48D9" w:rsidRDefault="0023562B" w:rsidP="00AD7CF8">
            <w:pPr>
              <w:pStyle w:val="TableParagraph"/>
              <w:ind w:left="104"/>
              <w:rPr>
                <w:del w:id="2035" w:author="Jennifer Range" w:date="2026-04-14T11:35:00Z" w16du:dateUtc="2026-04-14T17:35:00Z"/>
                <w:rFonts w:ascii="Times New Roman" w:hAnsi="Times New Roman" w:cs="Times New Roman"/>
                <w:sz w:val="18"/>
                <w:szCs w:val="18"/>
              </w:rPr>
            </w:pPr>
            <w:del w:id="2036" w:author="Jennifer Range" w:date="2026-04-14T11:35:00Z" w16du:dateUtc="2026-04-14T17:35:00Z">
              <w:r w:rsidRPr="00FD48D9" w:rsidDel="000D5E51">
                <w:rPr>
                  <w:rFonts w:ascii="Times New Roman" w:hAnsi="Times New Roman" w:cs="Times New Roman"/>
                  <w:sz w:val="18"/>
                  <w:szCs w:val="18"/>
                </w:rPr>
                <w:delText>to</w:delText>
              </w:r>
              <w:r w:rsidRPr="00FD48D9" w:rsidDel="000D5E51">
                <w:rPr>
                  <w:rFonts w:ascii="Times New Roman" w:hAnsi="Times New Roman" w:cs="Times New Roman"/>
                  <w:spacing w:val="-1"/>
                  <w:sz w:val="18"/>
                  <w:szCs w:val="18"/>
                </w:rPr>
                <w:delText xml:space="preserve"> </w:delText>
              </w:r>
              <w:r w:rsidRPr="00FD48D9" w:rsidDel="000D5E51">
                <w:rPr>
                  <w:rFonts w:ascii="Times New Roman" w:hAnsi="Times New Roman" w:cs="Times New Roman"/>
                  <w:sz w:val="18"/>
                  <w:szCs w:val="18"/>
                </w:rPr>
                <w:delText>be</w:delText>
              </w:r>
              <w:r w:rsidRPr="00FD48D9" w:rsidDel="000D5E51">
                <w:rPr>
                  <w:rFonts w:ascii="Times New Roman" w:hAnsi="Times New Roman" w:cs="Times New Roman"/>
                  <w:spacing w:val="-1"/>
                  <w:sz w:val="18"/>
                  <w:szCs w:val="18"/>
                </w:rPr>
                <w:delText xml:space="preserve"> </w:delText>
              </w:r>
              <w:r w:rsidRPr="00FD48D9" w:rsidDel="000D5E51">
                <w:rPr>
                  <w:rFonts w:ascii="Times New Roman" w:hAnsi="Times New Roman" w:cs="Times New Roman"/>
                  <w:spacing w:val="-2"/>
                  <w:sz w:val="18"/>
                  <w:szCs w:val="18"/>
                </w:rPr>
                <w:delText>confirmed</w:delText>
              </w:r>
            </w:del>
            <w:ins w:id="2037" w:author="Olga Tsui" w:date="2026-04-10T15:49:00Z" w16du:dateUtc="2026-04-10T21:49:00Z">
              <w:del w:id="2038" w:author="Jennifer Range" w:date="2026-04-14T11:35:00Z" w16du:dateUtc="2026-04-14T17:35:00Z">
                <w:r w:rsidR="000D5E51">
                  <w:rPr>
                    <w:rFonts w:ascii="Times New Roman" w:hAnsi="Times New Roman" w:cs="Times New Roman"/>
                    <w:spacing w:val="-2"/>
                    <w:sz w:val="18"/>
                    <w:szCs w:val="18"/>
                  </w:rPr>
                  <w:delText xml:space="preserve"> Destroyed during construction</w:delText>
                </w:r>
              </w:del>
            </w:ins>
          </w:p>
        </w:tc>
        <w:tc>
          <w:tcPr>
            <w:tcW w:w="1801" w:type="dxa"/>
            <w:shd w:val="clear" w:color="auto" w:fill="F1F1F1"/>
            <w:vAlign w:val="center"/>
          </w:tcPr>
          <w:p w14:paraId="041349EA" w14:textId="2AD4D931" w:rsidR="0023562B" w:rsidRPr="00FD48D9" w:rsidRDefault="0023562B" w:rsidP="00AD7CF8">
            <w:pPr>
              <w:pStyle w:val="TableParagraph"/>
              <w:ind w:left="106"/>
              <w:rPr>
                <w:del w:id="2039" w:author="Jennifer Range" w:date="2026-04-14T11:35:00Z" w16du:dateUtc="2026-04-14T17:35:00Z"/>
                <w:rFonts w:ascii="Times New Roman" w:hAnsi="Times New Roman" w:cs="Times New Roman"/>
                <w:sz w:val="18"/>
                <w:szCs w:val="18"/>
              </w:rPr>
            </w:pPr>
            <w:del w:id="2040" w:author="Jennifer Range" w:date="2026-04-14T11:35:00Z" w16du:dateUtc="2026-04-14T17:35:00Z">
              <w:r w:rsidRPr="00FD48D9">
                <w:rPr>
                  <w:rFonts w:ascii="Times New Roman" w:hAnsi="Times New Roman" w:cs="Times New Roman"/>
                  <w:spacing w:val="-2"/>
                  <w:sz w:val="18"/>
                  <w:szCs w:val="18"/>
                </w:rPr>
                <w:delText>Operation</w:delText>
              </w:r>
            </w:del>
          </w:p>
        </w:tc>
        <w:tc>
          <w:tcPr>
            <w:tcW w:w="1907" w:type="dxa"/>
            <w:shd w:val="clear" w:color="auto" w:fill="F1F1F1"/>
            <w:vAlign w:val="center"/>
          </w:tcPr>
          <w:p w14:paraId="78A3B6D6" w14:textId="1AB32EAB" w:rsidR="0023562B" w:rsidRPr="00FD48D9" w:rsidRDefault="0023562B" w:rsidP="00AD7CF8">
            <w:pPr>
              <w:pStyle w:val="TableParagraph"/>
              <w:ind w:left="103"/>
              <w:rPr>
                <w:del w:id="2041" w:author="Jennifer Range" w:date="2026-04-14T11:35:00Z" w16du:dateUtc="2026-04-14T17:35:00Z"/>
                <w:rFonts w:ascii="Times New Roman" w:hAnsi="Times New Roman" w:cs="Times New Roman"/>
                <w:sz w:val="18"/>
                <w:szCs w:val="18"/>
              </w:rPr>
            </w:pPr>
            <w:del w:id="2042" w:author="Jennifer Range" w:date="2026-04-14T11:35:00Z" w16du:dateUtc="2026-04-14T17:35:00Z">
              <w:r w:rsidRPr="00FD48D9">
                <w:rPr>
                  <w:rFonts w:ascii="Times New Roman" w:hAnsi="Times New Roman" w:cs="Times New Roman"/>
                  <w:spacing w:val="-2"/>
                  <w:sz w:val="18"/>
                  <w:szCs w:val="18"/>
                </w:rPr>
                <w:delText>Inactive</w:delText>
              </w:r>
            </w:del>
          </w:p>
        </w:tc>
        <w:tc>
          <w:tcPr>
            <w:tcW w:w="1530" w:type="dxa"/>
            <w:shd w:val="clear" w:color="auto" w:fill="F1F1F1"/>
            <w:vAlign w:val="center"/>
          </w:tcPr>
          <w:p w14:paraId="3BAA38A3" w14:textId="3E6811D1" w:rsidR="0023562B" w:rsidRPr="00FD48D9" w:rsidRDefault="0023562B" w:rsidP="00AD7CF8">
            <w:pPr>
              <w:pStyle w:val="TableParagraph"/>
              <w:ind w:left="102"/>
              <w:rPr>
                <w:del w:id="2043" w:author="Jennifer Range" w:date="2026-04-14T11:35:00Z" w16du:dateUtc="2026-04-14T17:35:00Z"/>
                <w:rFonts w:ascii="Times New Roman" w:hAnsi="Times New Roman" w:cs="Times New Roman"/>
                <w:sz w:val="18"/>
                <w:szCs w:val="18"/>
              </w:rPr>
            </w:pPr>
            <w:del w:id="2044" w:author="Jennifer Range" w:date="2026-04-14T11:35:00Z" w16du:dateUtc="2026-04-14T17:35:00Z">
              <w:r w:rsidRPr="00FD48D9">
                <w:rPr>
                  <w:rFonts w:ascii="Times New Roman" w:hAnsi="Times New Roman" w:cs="Times New Roman"/>
                  <w:spacing w:val="-2"/>
                  <w:sz w:val="18"/>
                  <w:szCs w:val="18"/>
                </w:rPr>
                <w:delText>Inactive</w:delText>
              </w:r>
            </w:del>
          </w:p>
        </w:tc>
      </w:tr>
      <w:tr w:rsidR="0023562B" w:rsidRPr="00FD48D9" w14:paraId="47B6B398" w14:textId="77777777" w:rsidTr="0023562B">
        <w:tc>
          <w:tcPr>
            <w:tcW w:w="1155" w:type="dxa"/>
            <w:vAlign w:val="center"/>
          </w:tcPr>
          <w:p w14:paraId="4B52B712" w14:textId="77777777" w:rsidR="0023562B" w:rsidRPr="00FD48D9" w:rsidRDefault="0023562B" w:rsidP="00AD7CF8">
            <w:pPr>
              <w:pStyle w:val="TableParagraph"/>
              <w:ind w:left="107"/>
              <w:rPr>
                <w:rFonts w:ascii="Times New Roman" w:hAnsi="Times New Roman" w:cs="Times New Roman"/>
                <w:sz w:val="18"/>
                <w:szCs w:val="18"/>
              </w:rPr>
            </w:pPr>
            <w:r w:rsidRPr="00FD48D9">
              <w:rPr>
                <w:rFonts w:ascii="Times New Roman" w:hAnsi="Times New Roman" w:cs="Times New Roman"/>
                <w:spacing w:val="-2"/>
                <w:sz w:val="18"/>
                <w:szCs w:val="18"/>
              </w:rPr>
              <w:t>DOR-</w:t>
            </w:r>
            <w:r w:rsidRPr="00FD48D9">
              <w:rPr>
                <w:rFonts w:ascii="Times New Roman" w:hAnsi="Times New Roman" w:cs="Times New Roman"/>
                <w:spacing w:val="-10"/>
                <w:sz w:val="18"/>
                <w:szCs w:val="18"/>
              </w:rPr>
              <w:t>6</w:t>
            </w:r>
          </w:p>
        </w:tc>
        <w:tc>
          <w:tcPr>
            <w:tcW w:w="3186" w:type="dxa"/>
            <w:vAlign w:val="center"/>
          </w:tcPr>
          <w:p w14:paraId="3F45FCBD"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pacing w:val="-4"/>
                <w:sz w:val="18"/>
                <w:szCs w:val="18"/>
              </w:rPr>
              <w:t>Road</w:t>
            </w:r>
          </w:p>
        </w:tc>
        <w:tc>
          <w:tcPr>
            <w:tcW w:w="2295" w:type="dxa"/>
            <w:vAlign w:val="center"/>
          </w:tcPr>
          <w:p w14:paraId="7293388F" w14:textId="64558E21"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z w:val="18"/>
                <w:szCs w:val="18"/>
              </w:rPr>
              <w:t>Doris-Windy</w:t>
            </w:r>
            <w:r w:rsidRPr="00FD48D9">
              <w:rPr>
                <w:rFonts w:ascii="Times New Roman" w:hAnsi="Times New Roman" w:cs="Times New Roman"/>
                <w:spacing w:val="-10"/>
                <w:sz w:val="18"/>
                <w:szCs w:val="18"/>
              </w:rPr>
              <w:t xml:space="preserve"> </w:t>
            </w:r>
            <w:r w:rsidRPr="00FD48D9">
              <w:rPr>
                <w:rFonts w:ascii="Times New Roman" w:hAnsi="Times New Roman" w:cs="Times New Roman"/>
                <w:spacing w:val="-5"/>
                <w:sz w:val="18"/>
                <w:szCs w:val="18"/>
              </w:rPr>
              <w:t xml:space="preserve">All </w:t>
            </w:r>
            <w:r w:rsidRPr="00FD48D9">
              <w:rPr>
                <w:rFonts w:ascii="Times New Roman" w:hAnsi="Times New Roman" w:cs="Times New Roman"/>
                <w:spacing w:val="-2"/>
                <w:sz w:val="18"/>
                <w:szCs w:val="18"/>
              </w:rPr>
              <w:t>Weather</w:t>
            </w:r>
          </w:p>
        </w:tc>
        <w:tc>
          <w:tcPr>
            <w:tcW w:w="1801" w:type="dxa"/>
            <w:vAlign w:val="center"/>
          </w:tcPr>
          <w:p w14:paraId="14EDABC8" w14:textId="77777777" w:rsidR="0023562B" w:rsidRPr="00FD48D9" w:rsidRDefault="0023562B" w:rsidP="00AD7CF8">
            <w:pPr>
              <w:pStyle w:val="TableParagraph"/>
              <w:ind w:left="106"/>
              <w:rPr>
                <w:rFonts w:ascii="Times New Roman" w:hAnsi="Times New Roman" w:cs="Times New Roman"/>
                <w:sz w:val="18"/>
                <w:szCs w:val="18"/>
              </w:rPr>
            </w:pPr>
            <w:r w:rsidRPr="00FD48D9">
              <w:rPr>
                <w:rFonts w:ascii="Times New Roman" w:hAnsi="Times New Roman" w:cs="Times New Roman"/>
                <w:spacing w:val="-2"/>
                <w:sz w:val="18"/>
                <w:szCs w:val="18"/>
              </w:rPr>
              <w:t>Operation</w:t>
            </w:r>
          </w:p>
        </w:tc>
        <w:tc>
          <w:tcPr>
            <w:tcW w:w="1907" w:type="dxa"/>
            <w:vAlign w:val="center"/>
          </w:tcPr>
          <w:p w14:paraId="491A32DA"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D</w:t>
            </w:r>
          </w:p>
        </w:tc>
        <w:tc>
          <w:tcPr>
            <w:tcW w:w="1530" w:type="dxa"/>
            <w:vAlign w:val="center"/>
          </w:tcPr>
          <w:p w14:paraId="0D1DB508" w14:textId="77777777" w:rsidR="0023562B" w:rsidRPr="00FD48D9" w:rsidRDefault="0023562B" w:rsidP="00AD7CF8">
            <w:pPr>
              <w:pStyle w:val="TableParagraph"/>
              <w:ind w:left="1" w:right="1"/>
              <w:jc w:val="center"/>
              <w:rPr>
                <w:rFonts w:ascii="Times New Roman" w:hAnsi="Times New Roman" w:cs="Times New Roman"/>
                <w:sz w:val="18"/>
                <w:szCs w:val="18"/>
              </w:rPr>
            </w:pPr>
            <w:r w:rsidRPr="00FD48D9">
              <w:rPr>
                <w:rFonts w:ascii="Times New Roman" w:hAnsi="Times New Roman" w:cs="Times New Roman"/>
                <w:spacing w:val="-10"/>
                <w:sz w:val="18"/>
                <w:szCs w:val="18"/>
              </w:rPr>
              <w:t>A</w:t>
            </w:r>
          </w:p>
        </w:tc>
      </w:tr>
      <w:tr w:rsidR="0023562B" w:rsidRPr="00FD48D9" w14:paraId="00CAAB21" w14:textId="77777777" w:rsidTr="0023562B">
        <w:tc>
          <w:tcPr>
            <w:tcW w:w="1155" w:type="dxa"/>
            <w:vAlign w:val="center"/>
          </w:tcPr>
          <w:p w14:paraId="4714B731" w14:textId="77777777" w:rsidR="0023562B" w:rsidRPr="00FD48D9" w:rsidRDefault="0023562B" w:rsidP="00AD7CF8">
            <w:pPr>
              <w:pStyle w:val="TableParagraph"/>
              <w:ind w:left="107"/>
              <w:rPr>
                <w:rFonts w:ascii="Times New Roman" w:hAnsi="Times New Roman" w:cs="Times New Roman"/>
                <w:sz w:val="18"/>
                <w:szCs w:val="18"/>
              </w:rPr>
            </w:pPr>
            <w:r w:rsidRPr="00FD48D9">
              <w:rPr>
                <w:rFonts w:ascii="Times New Roman" w:hAnsi="Times New Roman" w:cs="Times New Roman"/>
                <w:spacing w:val="-2"/>
                <w:sz w:val="18"/>
                <w:szCs w:val="18"/>
              </w:rPr>
              <w:t>DOR-</w:t>
            </w:r>
            <w:r w:rsidRPr="00FD48D9">
              <w:rPr>
                <w:rFonts w:ascii="Times New Roman" w:hAnsi="Times New Roman" w:cs="Times New Roman"/>
                <w:spacing w:val="-10"/>
                <w:sz w:val="18"/>
                <w:szCs w:val="18"/>
              </w:rPr>
              <w:t>7</w:t>
            </w:r>
          </w:p>
        </w:tc>
        <w:tc>
          <w:tcPr>
            <w:tcW w:w="3186" w:type="dxa"/>
            <w:vAlign w:val="center"/>
          </w:tcPr>
          <w:p w14:paraId="00C4BF00"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pacing w:val="-4"/>
                <w:sz w:val="18"/>
                <w:szCs w:val="18"/>
              </w:rPr>
              <w:t>Road</w:t>
            </w:r>
          </w:p>
        </w:tc>
        <w:tc>
          <w:tcPr>
            <w:tcW w:w="2295" w:type="dxa"/>
            <w:vAlign w:val="center"/>
          </w:tcPr>
          <w:p w14:paraId="2F7484DB" w14:textId="707F9F38"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z w:val="18"/>
                <w:szCs w:val="18"/>
              </w:rPr>
              <w:t>Doris-Windy</w:t>
            </w:r>
            <w:r w:rsidRPr="00FD48D9">
              <w:rPr>
                <w:rFonts w:ascii="Times New Roman" w:hAnsi="Times New Roman" w:cs="Times New Roman"/>
                <w:spacing w:val="-10"/>
                <w:sz w:val="18"/>
                <w:szCs w:val="18"/>
              </w:rPr>
              <w:t xml:space="preserve"> </w:t>
            </w:r>
            <w:r w:rsidRPr="00FD48D9">
              <w:rPr>
                <w:rFonts w:ascii="Times New Roman" w:hAnsi="Times New Roman" w:cs="Times New Roman"/>
                <w:spacing w:val="-5"/>
                <w:sz w:val="18"/>
                <w:szCs w:val="18"/>
              </w:rPr>
              <w:t xml:space="preserve">All </w:t>
            </w:r>
            <w:r w:rsidRPr="00FD48D9">
              <w:rPr>
                <w:rFonts w:ascii="Times New Roman" w:hAnsi="Times New Roman" w:cs="Times New Roman"/>
                <w:spacing w:val="-2"/>
                <w:sz w:val="18"/>
                <w:szCs w:val="18"/>
              </w:rPr>
              <w:t>Weather</w:t>
            </w:r>
          </w:p>
        </w:tc>
        <w:tc>
          <w:tcPr>
            <w:tcW w:w="1801" w:type="dxa"/>
            <w:vAlign w:val="center"/>
          </w:tcPr>
          <w:p w14:paraId="241987FC" w14:textId="77777777" w:rsidR="0023562B" w:rsidRPr="00FD48D9" w:rsidRDefault="0023562B" w:rsidP="00AD7CF8">
            <w:pPr>
              <w:pStyle w:val="TableParagraph"/>
              <w:ind w:left="106"/>
              <w:rPr>
                <w:rFonts w:ascii="Times New Roman" w:hAnsi="Times New Roman" w:cs="Times New Roman"/>
                <w:sz w:val="18"/>
                <w:szCs w:val="18"/>
              </w:rPr>
            </w:pPr>
            <w:r w:rsidRPr="00FD48D9">
              <w:rPr>
                <w:rFonts w:ascii="Times New Roman" w:hAnsi="Times New Roman" w:cs="Times New Roman"/>
                <w:spacing w:val="-2"/>
                <w:sz w:val="18"/>
                <w:szCs w:val="18"/>
              </w:rPr>
              <w:t>Operation</w:t>
            </w:r>
          </w:p>
        </w:tc>
        <w:tc>
          <w:tcPr>
            <w:tcW w:w="1907" w:type="dxa"/>
            <w:vAlign w:val="center"/>
          </w:tcPr>
          <w:p w14:paraId="66C6BF20"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D</w:t>
            </w:r>
          </w:p>
        </w:tc>
        <w:tc>
          <w:tcPr>
            <w:tcW w:w="1530" w:type="dxa"/>
            <w:vAlign w:val="center"/>
          </w:tcPr>
          <w:p w14:paraId="719F213A" w14:textId="77777777" w:rsidR="0023562B" w:rsidRPr="00FD48D9" w:rsidRDefault="0023562B" w:rsidP="00AD7CF8">
            <w:pPr>
              <w:pStyle w:val="TableParagraph"/>
              <w:ind w:left="1" w:right="1"/>
              <w:jc w:val="center"/>
              <w:rPr>
                <w:rFonts w:ascii="Times New Roman" w:hAnsi="Times New Roman" w:cs="Times New Roman"/>
                <w:sz w:val="18"/>
                <w:szCs w:val="18"/>
              </w:rPr>
            </w:pPr>
            <w:r w:rsidRPr="00FD48D9">
              <w:rPr>
                <w:rFonts w:ascii="Times New Roman" w:hAnsi="Times New Roman" w:cs="Times New Roman"/>
                <w:spacing w:val="-10"/>
                <w:sz w:val="18"/>
                <w:szCs w:val="18"/>
              </w:rPr>
              <w:t>A</w:t>
            </w:r>
          </w:p>
        </w:tc>
      </w:tr>
      <w:tr w:rsidR="0023562B" w:rsidRPr="00FD48D9" w14:paraId="655E1CCB" w14:textId="77777777" w:rsidTr="0023562B">
        <w:tc>
          <w:tcPr>
            <w:tcW w:w="1155" w:type="dxa"/>
            <w:vAlign w:val="center"/>
          </w:tcPr>
          <w:p w14:paraId="7A13CA9B" w14:textId="77777777" w:rsidR="0023562B" w:rsidRPr="00FD48D9" w:rsidRDefault="0023562B" w:rsidP="00AD7CF8">
            <w:pPr>
              <w:pStyle w:val="TableParagraph"/>
              <w:ind w:left="107"/>
              <w:rPr>
                <w:rFonts w:ascii="Times New Roman" w:hAnsi="Times New Roman" w:cs="Times New Roman"/>
                <w:sz w:val="18"/>
                <w:szCs w:val="18"/>
              </w:rPr>
            </w:pPr>
            <w:r w:rsidRPr="00FD48D9">
              <w:rPr>
                <w:rFonts w:ascii="Times New Roman" w:hAnsi="Times New Roman" w:cs="Times New Roman"/>
                <w:spacing w:val="-2"/>
                <w:sz w:val="18"/>
                <w:szCs w:val="18"/>
              </w:rPr>
              <w:t>DOR-</w:t>
            </w:r>
            <w:r w:rsidRPr="00FD48D9">
              <w:rPr>
                <w:rFonts w:ascii="Times New Roman" w:hAnsi="Times New Roman" w:cs="Times New Roman"/>
                <w:spacing w:val="-10"/>
                <w:sz w:val="18"/>
                <w:szCs w:val="18"/>
              </w:rPr>
              <w:t>8</w:t>
            </w:r>
          </w:p>
        </w:tc>
        <w:tc>
          <w:tcPr>
            <w:tcW w:w="3186" w:type="dxa"/>
            <w:vAlign w:val="center"/>
          </w:tcPr>
          <w:p w14:paraId="6450904C"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pacing w:val="-4"/>
                <w:sz w:val="18"/>
                <w:szCs w:val="18"/>
              </w:rPr>
              <w:t>Road</w:t>
            </w:r>
          </w:p>
        </w:tc>
        <w:tc>
          <w:tcPr>
            <w:tcW w:w="2295" w:type="dxa"/>
            <w:vAlign w:val="center"/>
          </w:tcPr>
          <w:p w14:paraId="3C4E66A3" w14:textId="7FE36FBB"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z w:val="18"/>
                <w:szCs w:val="18"/>
              </w:rPr>
              <w:t>Doris-Windy</w:t>
            </w:r>
            <w:r w:rsidRPr="00FD48D9">
              <w:rPr>
                <w:rFonts w:ascii="Times New Roman" w:hAnsi="Times New Roman" w:cs="Times New Roman"/>
                <w:spacing w:val="-10"/>
                <w:sz w:val="18"/>
                <w:szCs w:val="18"/>
              </w:rPr>
              <w:t xml:space="preserve"> </w:t>
            </w:r>
            <w:r w:rsidRPr="00FD48D9">
              <w:rPr>
                <w:rFonts w:ascii="Times New Roman" w:hAnsi="Times New Roman" w:cs="Times New Roman"/>
                <w:spacing w:val="-5"/>
                <w:sz w:val="18"/>
                <w:szCs w:val="18"/>
              </w:rPr>
              <w:t xml:space="preserve">All </w:t>
            </w:r>
            <w:r w:rsidRPr="00FD48D9">
              <w:rPr>
                <w:rFonts w:ascii="Times New Roman" w:hAnsi="Times New Roman" w:cs="Times New Roman"/>
                <w:spacing w:val="-2"/>
                <w:sz w:val="18"/>
                <w:szCs w:val="18"/>
              </w:rPr>
              <w:t>Weather</w:t>
            </w:r>
          </w:p>
        </w:tc>
        <w:tc>
          <w:tcPr>
            <w:tcW w:w="1801" w:type="dxa"/>
            <w:vAlign w:val="center"/>
          </w:tcPr>
          <w:p w14:paraId="26C44446" w14:textId="77777777" w:rsidR="0023562B" w:rsidRPr="00FD48D9" w:rsidRDefault="0023562B" w:rsidP="00AD7CF8">
            <w:pPr>
              <w:pStyle w:val="TableParagraph"/>
              <w:ind w:left="106"/>
              <w:rPr>
                <w:rFonts w:ascii="Times New Roman" w:hAnsi="Times New Roman" w:cs="Times New Roman"/>
                <w:sz w:val="18"/>
                <w:szCs w:val="18"/>
              </w:rPr>
            </w:pPr>
            <w:r w:rsidRPr="00FD48D9">
              <w:rPr>
                <w:rFonts w:ascii="Times New Roman" w:hAnsi="Times New Roman" w:cs="Times New Roman"/>
                <w:spacing w:val="-2"/>
                <w:sz w:val="18"/>
                <w:szCs w:val="18"/>
              </w:rPr>
              <w:t>Operation</w:t>
            </w:r>
          </w:p>
        </w:tc>
        <w:tc>
          <w:tcPr>
            <w:tcW w:w="1907" w:type="dxa"/>
            <w:vAlign w:val="center"/>
          </w:tcPr>
          <w:p w14:paraId="7A0E7BA7"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D</w:t>
            </w:r>
          </w:p>
        </w:tc>
        <w:tc>
          <w:tcPr>
            <w:tcW w:w="1530" w:type="dxa"/>
            <w:vAlign w:val="center"/>
          </w:tcPr>
          <w:p w14:paraId="18AAA3E4" w14:textId="77777777" w:rsidR="0023562B" w:rsidRPr="00FD48D9" w:rsidRDefault="0023562B" w:rsidP="00AD7CF8">
            <w:pPr>
              <w:pStyle w:val="TableParagraph"/>
              <w:ind w:left="1" w:right="1"/>
              <w:jc w:val="center"/>
              <w:rPr>
                <w:rFonts w:ascii="Times New Roman" w:hAnsi="Times New Roman" w:cs="Times New Roman"/>
                <w:sz w:val="18"/>
                <w:szCs w:val="18"/>
              </w:rPr>
            </w:pPr>
            <w:r w:rsidRPr="00FD48D9">
              <w:rPr>
                <w:rFonts w:ascii="Times New Roman" w:hAnsi="Times New Roman" w:cs="Times New Roman"/>
                <w:spacing w:val="-10"/>
                <w:sz w:val="18"/>
                <w:szCs w:val="18"/>
              </w:rPr>
              <w:t>A</w:t>
            </w:r>
          </w:p>
        </w:tc>
      </w:tr>
      <w:tr w:rsidR="0023562B" w:rsidRPr="00FD48D9" w14:paraId="4B24920B" w14:textId="77777777" w:rsidTr="0023562B">
        <w:tc>
          <w:tcPr>
            <w:tcW w:w="1155" w:type="dxa"/>
            <w:vAlign w:val="center"/>
          </w:tcPr>
          <w:p w14:paraId="66839613" w14:textId="77777777" w:rsidR="0023562B" w:rsidRPr="00FD48D9" w:rsidRDefault="0023562B" w:rsidP="00AD7CF8">
            <w:pPr>
              <w:pStyle w:val="TableParagraph"/>
              <w:ind w:left="107"/>
              <w:rPr>
                <w:rFonts w:ascii="Times New Roman" w:hAnsi="Times New Roman" w:cs="Times New Roman"/>
                <w:sz w:val="18"/>
                <w:szCs w:val="18"/>
              </w:rPr>
            </w:pPr>
            <w:r w:rsidRPr="00FD48D9">
              <w:rPr>
                <w:rFonts w:ascii="Times New Roman" w:hAnsi="Times New Roman" w:cs="Times New Roman"/>
                <w:spacing w:val="-2"/>
                <w:sz w:val="18"/>
                <w:szCs w:val="18"/>
              </w:rPr>
              <w:t>DOR-</w:t>
            </w:r>
            <w:r w:rsidRPr="00FD48D9">
              <w:rPr>
                <w:rFonts w:ascii="Times New Roman" w:hAnsi="Times New Roman" w:cs="Times New Roman"/>
                <w:spacing w:val="-10"/>
                <w:sz w:val="18"/>
                <w:szCs w:val="18"/>
              </w:rPr>
              <w:t>9</w:t>
            </w:r>
          </w:p>
        </w:tc>
        <w:tc>
          <w:tcPr>
            <w:tcW w:w="3186" w:type="dxa"/>
            <w:vAlign w:val="center"/>
          </w:tcPr>
          <w:p w14:paraId="61213A2E"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pacing w:val="-4"/>
                <w:sz w:val="18"/>
                <w:szCs w:val="18"/>
              </w:rPr>
              <w:t>Road</w:t>
            </w:r>
          </w:p>
        </w:tc>
        <w:tc>
          <w:tcPr>
            <w:tcW w:w="2295" w:type="dxa"/>
            <w:vAlign w:val="center"/>
          </w:tcPr>
          <w:p w14:paraId="52C1EA66" w14:textId="6826983F" w:rsidR="0023562B" w:rsidRPr="00FD48D9" w:rsidRDefault="0023562B" w:rsidP="00AD7CF8">
            <w:pPr>
              <w:pStyle w:val="TableParagraph"/>
              <w:ind w:left="104" w:right="813"/>
              <w:rPr>
                <w:rFonts w:ascii="Times New Roman" w:hAnsi="Times New Roman" w:cs="Times New Roman"/>
                <w:sz w:val="18"/>
                <w:szCs w:val="18"/>
              </w:rPr>
            </w:pPr>
            <w:r w:rsidRPr="00FD48D9">
              <w:rPr>
                <w:rFonts w:ascii="Times New Roman" w:hAnsi="Times New Roman" w:cs="Times New Roman"/>
                <w:sz w:val="18"/>
                <w:szCs w:val="18"/>
              </w:rPr>
              <w:t>Doris-Windy</w:t>
            </w:r>
            <w:r w:rsidRPr="00FD48D9">
              <w:rPr>
                <w:rFonts w:ascii="Times New Roman" w:hAnsi="Times New Roman" w:cs="Times New Roman"/>
                <w:spacing w:val="-13"/>
                <w:sz w:val="18"/>
                <w:szCs w:val="18"/>
              </w:rPr>
              <w:t xml:space="preserve"> </w:t>
            </w:r>
            <w:r w:rsidRPr="00FD48D9">
              <w:rPr>
                <w:rFonts w:ascii="Times New Roman" w:hAnsi="Times New Roman" w:cs="Times New Roman"/>
                <w:sz w:val="18"/>
                <w:szCs w:val="18"/>
              </w:rPr>
              <w:t>All W</w:t>
            </w:r>
            <w:r w:rsidRPr="00FD48D9">
              <w:rPr>
                <w:rFonts w:ascii="Times New Roman" w:hAnsi="Times New Roman" w:cs="Times New Roman"/>
                <w:spacing w:val="-2"/>
                <w:sz w:val="18"/>
                <w:szCs w:val="18"/>
              </w:rPr>
              <w:t>eather</w:t>
            </w:r>
          </w:p>
        </w:tc>
        <w:tc>
          <w:tcPr>
            <w:tcW w:w="1801" w:type="dxa"/>
            <w:vAlign w:val="center"/>
          </w:tcPr>
          <w:p w14:paraId="744A3646" w14:textId="77777777" w:rsidR="0023562B" w:rsidRPr="00FD48D9" w:rsidRDefault="0023562B" w:rsidP="00AD7CF8">
            <w:pPr>
              <w:pStyle w:val="TableParagraph"/>
              <w:ind w:left="106"/>
              <w:rPr>
                <w:rFonts w:ascii="Times New Roman" w:hAnsi="Times New Roman" w:cs="Times New Roman"/>
                <w:sz w:val="18"/>
                <w:szCs w:val="18"/>
              </w:rPr>
            </w:pPr>
            <w:r w:rsidRPr="00FD48D9">
              <w:rPr>
                <w:rFonts w:ascii="Times New Roman" w:hAnsi="Times New Roman" w:cs="Times New Roman"/>
                <w:spacing w:val="-2"/>
                <w:sz w:val="18"/>
                <w:szCs w:val="18"/>
              </w:rPr>
              <w:t>Operation</w:t>
            </w:r>
          </w:p>
        </w:tc>
        <w:tc>
          <w:tcPr>
            <w:tcW w:w="1907" w:type="dxa"/>
            <w:vAlign w:val="center"/>
          </w:tcPr>
          <w:p w14:paraId="50F38C75"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D</w:t>
            </w:r>
          </w:p>
        </w:tc>
        <w:tc>
          <w:tcPr>
            <w:tcW w:w="1530" w:type="dxa"/>
            <w:vAlign w:val="center"/>
          </w:tcPr>
          <w:p w14:paraId="2A604ADC" w14:textId="77777777" w:rsidR="0023562B" w:rsidRPr="00FD48D9" w:rsidRDefault="0023562B" w:rsidP="00AD7CF8">
            <w:pPr>
              <w:pStyle w:val="TableParagraph"/>
              <w:ind w:left="1" w:right="1"/>
              <w:jc w:val="center"/>
              <w:rPr>
                <w:rFonts w:ascii="Times New Roman" w:hAnsi="Times New Roman" w:cs="Times New Roman"/>
                <w:sz w:val="18"/>
                <w:szCs w:val="18"/>
              </w:rPr>
            </w:pPr>
            <w:r w:rsidRPr="00FD48D9">
              <w:rPr>
                <w:rFonts w:ascii="Times New Roman" w:hAnsi="Times New Roman" w:cs="Times New Roman"/>
                <w:spacing w:val="-10"/>
                <w:sz w:val="18"/>
                <w:szCs w:val="18"/>
              </w:rPr>
              <w:t>A</w:t>
            </w:r>
          </w:p>
        </w:tc>
      </w:tr>
      <w:tr w:rsidR="0023562B" w:rsidRPr="00FD48D9" w14:paraId="1EAA4C7A" w14:textId="77777777" w:rsidTr="0023562B">
        <w:tc>
          <w:tcPr>
            <w:tcW w:w="1155" w:type="dxa"/>
            <w:vAlign w:val="center"/>
          </w:tcPr>
          <w:p w14:paraId="55038BB5" w14:textId="77777777" w:rsidR="0023562B" w:rsidRPr="00FD48D9" w:rsidRDefault="0023562B" w:rsidP="00AD7CF8">
            <w:pPr>
              <w:pStyle w:val="TableParagraph"/>
              <w:ind w:left="107"/>
              <w:rPr>
                <w:rFonts w:ascii="Times New Roman" w:hAnsi="Times New Roman" w:cs="Times New Roman"/>
                <w:sz w:val="18"/>
                <w:szCs w:val="18"/>
              </w:rPr>
            </w:pPr>
            <w:r w:rsidRPr="00FD48D9">
              <w:rPr>
                <w:rFonts w:ascii="Times New Roman" w:hAnsi="Times New Roman" w:cs="Times New Roman"/>
                <w:spacing w:val="-2"/>
                <w:sz w:val="18"/>
                <w:szCs w:val="18"/>
              </w:rPr>
              <w:t>DOR-</w:t>
            </w:r>
            <w:r w:rsidRPr="00FD48D9">
              <w:rPr>
                <w:rFonts w:ascii="Times New Roman" w:hAnsi="Times New Roman" w:cs="Times New Roman"/>
                <w:spacing w:val="-5"/>
                <w:sz w:val="18"/>
                <w:szCs w:val="18"/>
              </w:rPr>
              <w:t>10</w:t>
            </w:r>
          </w:p>
        </w:tc>
        <w:tc>
          <w:tcPr>
            <w:tcW w:w="3186" w:type="dxa"/>
            <w:vAlign w:val="center"/>
          </w:tcPr>
          <w:p w14:paraId="0413852F"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pacing w:val="-4"/>
                <w:sz w:val="18"/>
                <w:szCs w:val="18"/>
              </w:rPr>
              <w:t>Road</w:t>
            </w:r>
          </w:p>
        </w:tc>
        <w:tc>
          <w:tcPr>
            <w:tcW w:w="2295" w:type="dxa"/>
            <w:vAlign w:val="center"/>
          </w:tcPr>
          <w:p w14:paraId="38C3F1DA" w14:textId="43E6F59E"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z w:val="18"/>
                <w:szCs w:val="18"/>
              </w:rPr>
              <w:t>Doris-Windy</w:t>
            </w:r>
            <w:r w:rsidRPr="00FD48D9">
              <w:rPr>
                <w:rFonts w:ascii="Times New Roman" w:hAnsi="Times New Roman" w:cs="Times New Roman"/>
                <w:spacing w:val="-10"/>
                <w:sz w:val="18"/>
                <w:szCs w:val="18"/>
              </w:rPr>
              <w:t xml:space="preserve"> </w:t>
            </w:r>
            <w:r w:rsidRPr="00FD48D9">
              <w:rPr>
                <w:rFonts w:ascii="Times New Roman" w:hAnsi="Times New Roman" w:cs="Times New Roman"/>
                <w:spacing w:val="-5"/>
                <w:sz w:val="18"/>
                <w:szCs w:val="18"/>
              </w:rPr>
              <w:t xml:space="preserve">All </w:t>
            </w:r>
            <w:r w:rsidRPr="00FD48D9">
              <w:rPr>
                <w:rFonts w:ascii="Times New Roman" w:hAnsi="Times New Roman" w:cs="Times New Roman"/>
                <w:spacing w:val="-2"/>
                <w:sz w:val="18"/>
                <w:szCs w:val="18"/>
              </w:rPr>
              <w:t>Weather</w:t>
            </w:r>
          </w:p>
        </w:tc>
        <w:tc>
          <w:tcPr>
            <w:tcW w:w="1801" w:type="dxa"/>
            <w:vAlign w:val="center"/>
          </w:tcPr>
          <w:p w14:paraId="5021F8B5" w14:textId="77777777" w:rsidR="0023562B" w:rsidRPr="00FD48D9" w:rsidRDefault="0023562B" w:rsidP="00AD7CF8">
            <w:pPr>
              <w:pStyle w:val="TableParagraph"/>
              <w:ind w:left="106"/>
              <w:rPr>
                <w:rFonts w:ascii="Times New Roman" w:hAnsi="Times New Roman" w:cs="Times New Roman"/>
                <w:sz w:val="18"/>
                <w:szCs w:val="18"/>
              </w:rPr>
            </w:pPr>
            <w:r w:rsidRPr="00FD48D9">
              <w:rPr>
                <w:rFonts w:ascii="Times New Roman" w:hAnsi="Times New Roman" w:cs="Times New Roman"/>
                <w:spacing w:val="-2"/>
                <w:sz w:val="18"/>
                <w:szCs w:val="18"/>
              </w:rPr>
              <w:t>Operation</w:t>
            </w:r>
          </w:p>
        </w:tc>
        <w:tc>
          <w:tcPr>
            <w:tcW w:w="1907" w:type="dxa"/>
            <w:vAlign w:val="center"/>
          </w:tcPr>
          <w:p w14:paraId="70A48BE5"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D</w:t>
            </w:r>
          </w:p>
        </w:tc>
        <w:tc>
          <w:tcPr>
            <w:tcW w:w="1530" w:type="dxa"/>
            <w:vAlign w:val="center"/>
          </w:tcPr>
          <w:p w14:paraId="7397B93D" w14:textId="77777777" w:rsidR="0023562B" w:rsidRPr="00FD48D9" w:rsidRDefault="0023562B" w:rsidP="00AD7CF8">
            <w:pPr>
              <w:pStyle w:val="TableParagraph"/>
              <w:ind w:left="1" w:right="1"/>
              <w:jc w:val="center"/>
              <w:rPr>
                <w:rFonts w:ascii="Times New Roman" w:hAnsi="Times New Roman" w:cs="Times New Roman"/>
                <w:sz w:val="18"/>
                <w:szCs w:val="18"/>
              </w:rPr>
            </w:pPr>
            <w:r w:rsidRPr="00FD48D9">
              <w:rPr>
                <w:rFonts w:ascii="Times New Roman" w:hAnsi="Times New Roman" w:cs="Times New Roman"/>
                <w:spacing w:val="-10"/>
                <w:sz w:val="18"/>
                <w:szCs w:val="18"/>
              </w:rPr>
              <w:t>A</w:t>
            </w:r>
          </w:p>
        </w:tc>
      </w:tr>
      <w:tr w:rsidR="0023562B" w:rsidRPr="00FD48D9" w14:paraId="338DB79C" w14:textId="77777777" w:rsidTr="0023562B">
        <w:trPr>
          <w:del w:id="2045" w:author="Jennifer Range" w:date="2026-04-14T11:35:00Z"/>
        </w:trPr>
        <w:tc>
          <w:tcPr>
            <w:tcW w:w="1155" w:type="dxa"/>
            <w:vAlign w:val="center"/>
          </w:tcPr>
          <w:p w14:paraId="0644ACC8" w14:textId="5DDC842C" w:rsidR="0023562B" w:rsidRPr="00FD48D9" w:rsidRDefault="0023562B" w:rsidP="00AD7CF8">
            <w:pPr>
              <w:pStyle w:val="TableParagraph"/>
              <w:ind w:left="107"/>
              <w:rPr>
                <w:del w:id="2046" w:author="Jennifer Range" w:date="2026-04-14T11:35:00Z" w16du:dateUtc="2026-04-14T17:35:00Z"/>
                <w:rFonts w:ascii="Times New Roman" w:hAnsi="Times New Roman" w:cs="Times New Roman"/>
                <w:sz w:val="18"/>
                <w:szCs w:val="18"/>
              </w:rPr>
            </w:pPr>
            <w:del w:id="2047" w:author="Jennifer Range" w:date="2026-04-14T11:35:00Z" w16du:dateUtc="2026-04-14T17:35:00Z">
              <w:r w:rsidRPr="00FD48D9">
                <w:rPr>
                  <w:rFonts w:ascii="Times New Roman" w:hAnsi="Times New Roman" w:cs="Times New Roman"/>
                  <w:spacing w:val="-2"/>
                  <w:sz w:val="18"/>
                  <w:szCs w:val="18"/>
                </w:rPr>
                <w:delText>SRK-</w:delText>
              </w:r>
              <w:r w:rsidRPr="00FD48D9">
                <w:rPr>
                  <w:rFonts w:ascii="Times New Roman" w:hAnsi="Times New Roman" w:cs="Times New Roman"/>
                  <w:spacing w:val="-5"/>
                  <w:sz w:val="18"/>
                  <w:szCs w:val="18"/>
                </w:rPr>
                <w:delText>53</w:delText>
              </w:r>
            </w:del>
          </w:p>
        </w:tc>
        <w:tc>
          <w:tcPr>
            <w:tcW w:w="3186" w:type="dxa"/>
            <w:vAlign w:val="center"/>
          </w:tcPr>
          <w:p w14:paraId="13A51A93" w14:textId="461FD14F" w:rsidR="0023562B" w:rsidRPr="00FD48D9" w:rsidRDefault="0023562B" w:rsidP="00AD7CF8">
            <w:pPr>
              <w:pStyle w:val="TableParagraph"/>
              <w:ind w:left="105"/>
              <w:rPr>
                <w:del w:id="2048" w:author="Jennifer Range" w:date="2026-04-14T11:35:00Z" w16du:dateUtc="2026-04-14T17:35:00Z"/>
                <w:rFonts w:ascii="Times New Roman" w:hAnsi="Times New Roman" w:cs="Times New Roman"/>
                <w:sz w:val="18"/>
                <w:szCs w:val="18"/>
              </w:rPr>
            </w:pPr>
            <w:del w:id="2049" w:author="Jennifer Range" w:date="2026-04-14T11:35:00Z" w16du:dateUtc="2026-04-14T17:35:00Z">
              <w:r w:rsidRPr="00FD48D9">
                <w:rPr>
                  <w:rFonts w:ascii="Times New Roman" w:hAnsi="Times New Roman" w:cs="Times New Roman"/>
                  <w:sz w:val="18"/>
                  <w:szCs w:val="18"/>
                </w:rPr>
                <w:delText>Shoreline</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8"/>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vAlign w:val="center"/>
          </w:tcPr>
          <w:p w14:paraId="3FF9296F" w14:textId="6982A493" w:rsidR="0023562B" w:rsidRPr="00FD48D9" w:rsidRDefault="0023562B" w:rsidP="00AD7CF8">
            <w:pPr>
              <w:pStyle w:val="TableParagraph"/>
              <w:ind w:left="104"/>
              <w:rPr>
                <w:del w:id="2050" w:author="Jennifer Range" w:date="2026-04-14T11:35:00Z" w16du:dateUtc="2026-04-14T17:35:00Z"/>
                <w:rFonts w:ascii="Times New Roman" w:hAnsi="Times New Roman" w:cs="Times New Roman"/>
                <w:sz w:val="18"/>
                <w:szCs w:val="18"/>
              </w:rPr>
            </w:pPr>
            <w:del w:id="2051" w:author="Jennifer Range" w:date="2026-04-14T11:35:00Z" w16du:dateUtc="2026-04-14T17:35:00Z">
              <w:r w:rsidRPr="00FD48D9" w:rsidDel="00E100F4">
                <w:rPr>
                  <w:rFonts w:ascii="Times New Roman" w:hAnsi="Times New Roman" w:cs="Times New Roman"/>
                  <w:sz w:val="18"/>
                  <w:szCs w:val="18"/>
                </w:rPr>
                <w:delText>to</w:delText>
              </w:r>
              <w:r w:rsidRPr="00FD48D9" w:rsidDel="00E100F4">
                <w:rPr>
                  <w:rFonts w:ascii="Times New Roman" w:hAnsi="Times New Roman" w:cs="Times New Roman"/>
                  <w:spacing w:val="-1"/>
                  <w:sz w:val="18"/>
                  <w:szCs w:val="18"/>
                </w:rPr>
                <w:delText xml:space="preserve"> </w:delText>
              </w:r>
              <w:r w:rsidRPr="00FD48D9" w:rsidDel="00E100F4">
                <w:rPr>
                  <w:rFonts w:ascii="Times New Roman" w:hAnsi="Times New Roman" w:cs="Times New Roman"/>
                  <w:sz w:val="18"/>
                  <w:szCs w:val="18"/>
                </w:rPr>
                <w:delText>be</w:delText>
              </w:r>
              <w:r w:rsidRPr="00FD48D9" w:rsidDel="00E100F4">
                <w:rPr>
                  <w:rFonts w:ascii="Times New Roman" w:hAnsi="Times New Roman" w:cs="Times New Roman"/>
                  <w:spacing w:val="-1"/>
                  <w:sz w:val="18"/>
                  <w:szCs w:val="18"/>
                </w:rPr>
                <w:delText xml:space="preserve"> </w:delText>
              </w:r>
              <w:r w:rsidRPr="00FD48D9" w:rsidDel="00E100F4">
                <w:rPr>
                  <w:rFonts w:ascii="Times New Roman" w:hAnsi="Times New Roman" w:cs="Times New Roman"/>
                  <w:spacing w:val="-2"/>
                  <w:sz w:val="18"/>
                  <w:szCs w:val="18"/>
                </w:rPr>
                <w:delText>confirmed</w:delText>
              </w:r>
            </w:del>
            <w:ins w:id="2052" w:author="Olga Tsui" w:date="2026-04-10T15:50:00Z" w16du:dateUtc="2026-04-10T21:50:00Z">
              <w:del w:id="2053" w:author="Jennifer Range" w:date="2026-04-14T11:35:00Z" w16du:dateUtc="2026-04-14T17:35:00Z">
                <w:r w:rsidR="00E100F4">
                  <w:rPr>
                    <w:rFonts w:ascii="Times New Roman" w:hAnsi="Times New Roman" w:cs="Times New Roman"/>
                    <w:spacing w:val="-2"/>
                    <w:sz w:val="18"/>
                    <w:szCs w:val="18"/>
                  </w:rPr>
                  <w:delText xml:space="preserve"> No longer working</w:delText>
                </w:r>
              </w:del>
            </w:ins>
          </w:p>
        </w:tc>
        <w:tc>
          <w:tcPr>
            <w:tcW w:w="1801" w:type="dxa"/>
            <w:vAlign w:val="center"/>
          </w:tcPr>
          <w:p w14:paraId="54B74B5C" w14:textId="534AB37D" w:rsidR="0023562B" w:rsidRPr="00FD48D9" w:rsidRDefault="0023562B" w:rsidP="00AD7CF8">
            <w:pPr>
              <w:pStyle w:val="TableParagraph"/>
              <w:ind w:left="106"/>
              <w:rPr>
                <w:del w:id="2054" w:author="Jennifer Range" w:date="2026-04-14T11:35:00Z" w16du:dateUtc="2026-04-14T17:35:00Z"/>
                <w:rFonts w:ascii="Times New Roman" w:hAnsi="Times New Roman" w:cs="Times New Roman"/>
                <w:sz w:val="18"/>
                <w:szCs w:val="18"/>
              </w:rPr>
            </w:pPr>
            <w:del w:id="2055" w:author="Jennifer Range" w:date="2026-04-14T11:35:00Z" w16du:dateUtc="2026-04-14T17:35:00Z">
              <w:r w:rsidRPr="00FD48D9">
                <w:rPr>
                  <w:rFonts w:ascii="Times New Roman" w:hAnsi="Times New Roman" w:cs="Times New Roman"/>
                  <w:sz w:val="18"/>
                  <w:szCs w:val="18"/>
                </w:rPr>
                <w:delText>Operation,</w:delText>
              </w:r>
              <w:r w:rsidRPr="00FD48D9">
                <w:rPr>
                  <w:rFonts w:ascii="Times New Roman" w:hAnsi="Times New Roman" w:cs="Times New Roman"/>
                  <w:spacing w:val="-8"/>
                  <w:sz w:val="18"/>
                  <w:szCs w:val="18"/>
                </w:rPr>
                <w:delText xml:space="preserve"> </w:delText>
              </w:r>
              <w:r w:rsidRPr="00FD48D9">
                <w:rPr>
                  <w:rFonts w:ascii="Times New Roman" w:hAnsi="Times New Roman" w:cs="Times New Roman"/>
                  <w:spacing w:val="-2"/>
                  <w:sz w:val="18"/>
                  <w:szCs w:val="18"/>
                </w:rPr>
                <w:delText>Closure</w:delText>
              </w:r>
            </w:del>
          </w:p>
        </w:tc>
        <w:tc>
          <w:tcPr>
            <w:tcW w:w="1907" w:type="dxa"/>
            <w:vAlign w:val="center"/>
          </w:tcPr>
          <w:p w14:paraId="32D77AAB" w14:textId="3FC885EC" w:rsidR="0023562B" w:rsidRPr="00FD48D9" w:rsidRDefault="0023562B" w:rsidP="00AD7CF8">
            <w:pPr>
              <w:pStyle w:val="TableParagraph"/>
              <w:ind w:left="103"/>
              <w:rPr>
                <w:del w:id="2056" w:author="Jennifer Range" w:date="2026-04-14T11:35:00Z" w16du:dateUtc="2026-04-14T17:35:00Z"/>
                <w:rFonts w:ascii="Times New Roman" w:hAnsi="Times New Roman" w:cs="Times New Roman"/>
                <w:sz w:val="18"/>
                <w:szCs w:val="18"/>
              </w:rPr>
            </w:pPr>
            <w:del w:id="2057" w:author="Jennifer Range" w:date="2026-04-14T11:35:00Z" w16du:dateUtc="2026-04-14T17:35:00Z">
              <w:r w:rsidRPr="00FD48D9">
                <w:rPr>
                  <w:rFonts w:ascii="Times New Roman" w:hAnsi="Times New Roman" w:cs="Times New Roman"/>
                  <w:spacing w:val="-2"/>
                  <w:sz w:val="18"/>
                  <w:szCs w:val="18"/>
                </w:rPr>
                <w:delText>Inactive</w:delText>
              </w:r>
            </w:del>
          </w:p>
        </w:tc>
        <w:tc>
          <w:tcPr>
            <w:tcW w:w="1530" w:type="dxa"/>
            <w:vAlign w:val="center"/>
          </w:tcPr>
          <w:p w14:paraId="0F89C66B" w14:textId="7AC0601C" w:rsidR="0023562B" w:rsidRPr="00FD48D9" w:rsidRDefault="0023562B" w:rsidP="00AD7CF8">
            <w:pPr>
              <w:pStyle w:val="TableParagraph"/>
              <w:ind w:left="102"/>
              <w:rPr>
                <w:del w:id="2058" w:author="Jennifer Range" w:date="2026-04-14T11:35:00Z" w16du:dateUtc="2026-04-14T17:35:00Z"/>
                <w:rFonts w:ascii="Times New Roman" w:hAnsi="Times New Roman" w:cs="Times New Roman"/>
                <w:sz w:val="18"/>
                <w:szCs w:val="18"/>
              </w:rPr>
            </w:pPr>
            <w:del w:id="2059" w:author="Jennifer Range" w:date="2026-04-14T11:35:00Z" w16du:dateUtc="2026-04-14T17:35:00Z">
              <w:r w:rsidRPr="00FD48D9">
                <w:rPr>
                  <w:rFonts w:ascii="Times New Roman" w:hAnsi="Times New Roman" w:cs="Times New Roman"/>
                  <w:spacing w:val="-2"/>
                  <w:sz w:val="18"/>
                  <w:szCs w:val="18"/>
                </w:rPr>
                <w:delText>Inactive</w:delText>
              </w:r>
            </w:del>
          </w:p>
        </w:tc>
      </w:tr>
      <w:tr w:rsidR="0023562B" w:rsidRPr="00FD48D9" w14:paraId="40AAB7FB" w14:textId="77777777" w:rsidTr="0023562B">
        <w:trPr>
          <w:del w:id="2060" w:author="Jennifer Range" w:date="2026-04-14T11:35:00Z"/>
        </w:trPr>
        <w:tc>
          <w:tcPr>
            <w:tcW w:w="1155" w:type="dxa"/>
            <w:shd w:val="clear" w:color="auto" w:fill="F1F1F1"/>
            <w:vAlign w:val="center"/>
          </w:tcPr>
          <w:p w14:paraId="5EC9B31D" w14:textId="58C60970" w:rsidR="0023562B" w:rsidRPr="00FD48D9" w:rsidRDefault="0023562B" w:rsidP="00AD7CF8">
            <w:pPr>
              <w:pStyle w:val="TableParagraph"/>
              <w:ind w:left="107"/>
              <w:rPr>
                <w:del w:id="2061" w:author="Jennifer Range" w:date="2026-04-14T11:35:00Z" w16du:dateUtc="2026-04-14T17:35:00Z"/>
                <w:rFonts w:ascii="Times New Roman" w:hAnsi="Times New Roman" w:cs="Times New Roman"/>
                <w:sz w:val="18"/>
                <w:szCs w:val="18"/>
              </w:rPr>
            </w:pPr>
            <w:del w:id="2062" w:author="Jennifer Range" w:date="2026-04-14T11:35:00Z" w16du:dateUtc="2026-04-14T17:35:00Z">
              <w:r w:rsidRPr="00FD48D9">
                <w:rPr>
                  <w:rFonts w:ascii="Times New Roman" w:hAnsi="Times New Roman" w:cs="Times New Roman"/>
                  <w:spacing w:val="-2"/>
                  <w:sz w:val="18"/>
                  <w:szCs w:val="18"/>
                </w:rPr>
                <w:delText>SRK-</w:delText>
              </w:r>
              <w:r w:rsidRPr="00FD48D9">
                <w:rPr>
                  <w:rFonts w:ascii="Times New Roman" w:hAnsi="Times New Roman" w:cs="Times New Roman"/>
                  <w:spacing w:val="-5"/>
                  <w:sz w:val="18"/>
                  <w:szCs w:val="18"/>
                </w:rPr>
                <w:delText>54</w:delText>
              </w:r>
            </w:del>
          </w:p>
        </w:tc>
        <w:tc>
          <w:tcPr>
            <w:tcW w:w="3186" w:type="dxa"/>
            <w:shd w:val="clear" w:color="auto" w:fill="F1F1F1"/>
            <w:vAlign w:val="center"/>
          </w:tcPr>
          <w:p w14:paraId="7AE93866" w14:textId="72A3D31E" w:rsidR="0023562B" w:rsidRPr="00FD48D9" w:rsidRDefault="0023562B" w:rsidP="00AD7CF8">
            <w:pPr>
              <w:pStyle w:val="TableParagraph"/>
              <w:ind w:left="105"/>
              <w:rPr>
                <w:del w:id="2063" w:author="Jennifer Range" w:date="2026-04-14T11:35:00Z" w16du:dateUtc="2026-04-14T17:35:00Z"/>
                <w:rFonts w:ascii="Times New Roman" w:hAnsi="Times New Roman" w:cs="Times New Roman"/>
                <w:sz w:val="18"/>
                <w:szCs w:val="18"/>
              </w:rPr>
            </w:pPr>
            <w:del w:id="2064" w:author="Jennifer Range" w:date="2026-04-14T11:35:00Z" w16du:dateUtc="2026-04-14T17:35:00Z">
              <w:r w:rsidRPr="00FD48D9">
                <w:rPr>
                  <w:rFonts w:ascii="Times New Roman" w:hAnsi="Times New Roman" w:cs="Times New Roman"/>
                  <w:sz w:val="18"/>
                  <w:szCs w:val="18"/>
                </w:rPr>
                <w:delText>Shoreline</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z w:val="18"/>
                  <w:szCs w:val="18"/>
                </w:rPr>
                <w:delText>-</w:delText>
              </w:r>
              <w:r w:rsidRPr="00FD48D9">
                <w:rPr>
                  <w:rFonts w:ascii="Times New Roman" w:hAnsi="Times New Roman" w:cs="Times New Roman"/>
                  <w:spacing w:val="-8"/>
                  <w:sz w:val="18"/>
                  <w:szCs w:val="18"/>
                </w:rPr>
                <w:delText xml:space="preserve"> </w:delText>
              </w:r>
              <w:r w:rsidRPr="00FD48D9">
                <w:rPr>
                  <w:rFonts w:ascii="Times New Roman" w:hAnsi="Times New Roman" w:cs="Times New Roman"/>
                  <w:spacing w:val="-2"/>
                  <w:sz w:val="18"/>
                  <w:szCs w:val="18"/>
                </w:rPr>
                <w:delText>Inactive</w:delText>
              </w:r>
            </w:del>
          </w:p>
        </w:tc>
        <w:tc>
          <w:tcPr>
            <w:tcW w:w="2295" w:type="dxa"/>
            <w:shd w:val="clear" w:color="auto" w:fill="F1F1F1"/>
            <w:vAlign w:val="center"/>
          </w:tcPr>
          <w:p w14:paraId="60258B3A" w14:textId="04E00989" w:rsidR="0023562B" w:rsidRPr="00FD48D9" w:rsidRDefault="0023562B" w:rsidP="00AD7CF8">
            <w:pPr>
              <w:pStyle w:val="TableParagraph"/>
              <w:ind w:left="104"/>
              <w:rPr>
                <w:del w:id="2065" w:author="Jennifer Range" w:date="2026-04-14T11:35:00Z" w16du:dateUtc="2026-04-14T17:35:00Z"/>
                <w:rFonts w:ascii="Times New Roman" w:hAnsi="Times New Roman" w:cs="Times New Roman"/>
                <w:sz w:val="18"/>
                <w:szCs w:val="18"/>
              </w:rPr>
            </w:pPr>
            <w:del w:id="2066" w:author="Jennifer Range" w:date="2026-04-14T11:35:00Z" w16du:dateUtc="2026-04-14T17:35:00Z">
              <w:r w:rsidRPr="00FD48D9" w:rsidDel="00E100F4">
                <w:rPr>
                  <w:rFonts w:ascii="Times New Roman" w:hAnsi="Times New Roman" w:cs="Times New Roman"/>
                  <w:sz w:val="18"/>
                  <w:szCs w:val="18"/>
                </w:rPr>
                <w:delText>to</w:delText>
              </w:r>
              <w:r w:rsidRPr="00FD48D9" w:rsidDel="00E100F4">
                <w:rPr>
                  <w:rFonts w:ascii="Times New Roman" w:hAnsi="Times New Roman" w:cs="Times New Roman"/>
                  <w:spacing w:val="-1"/>
                  <w:sz w:val="18"/>
                  <w:szCs w:val="18"/>
                </w:rPr>
                <w:delText xml:space="preserve"> </w:delText>
              </w:r>
              <w:r w:rsidRPr="00FD48D9" w:rsidDel="00E100F4">
                <w:rPr>
                  <w:rFonts w:ascii="Times New Roman" w:hAnsi="Times New Roman" w:cs="Times New Roman"/>
                  <w:sz w:val="18"/>
                  <w:szCs w:val="18"/>
                </w:rPr>
                <w:delText>be</w:delText>
              </w:r>
              <w:r w:rsidRPr="00FD48D9" w:rsidDel="00E100F4">
                <w:rPr>
                  <w:rFonts w:ascii="Times New Roman" w:hAnsi="Times New Roman" w:cs="Times New Roman"/>
                  <w:spacing w:val="-1"/>
                  <w:sz w:val="18"/>
                  <w:szCs w:val="18"/>
                </w:rPr>
                <w:delText xml:space="preserve"> </w:delText>
              </w:r>
              <w:r w:rsidRPr="00FD48D9" w:rsidDel="00E100F4">
                <w:rPr>
                  <w:rFonts w:ascii="Times New Roman" w:hAnsi="Times New Roman" w:cs="Times New Roman"/>
                  <w:spacing w:val="-2"/>
                  <w:sz w:val="18"/>
                  <w:szCs w:val="18"/>
                </w:rPr>
                <w:delText>confirmed</w:delText>
              </w:r>
            </w:del>
            <w:ins w:id="2067" w:author="Olga Tsui" w:date="2026-04-10T15:50:00Z" w16du:dateUtc="2026-04-10T21:50:00Z">
              <w:del w:id="2068" w:author="Jennifer Range" w:date="2026-04-14T11:35:00Z" w16du:dateUtc="2026-04-14T17:35:00Z">
                <w:r w:rsidR="00E100F4">
                  <w:rPr>
                    <w:rFonts w:ascii="Times New Roman" w:hAnsi="Times New Roman" w:cs="Times New Roman"/>
                    <w:spacing w:val="-2"/>
                    <w:sz w:val="18"/>
                    <w:szCs w:val="18"/>
                  </w:rPr>
                  <w:delText xml:space="preserve"> No longer working</w:delText>
                </w:r>
              </w:del>
            </w:ins>
          </w:p>
        </w:tc>
        <w:tc>
          <w:tcPr>
            <w:tcW w:w="1801" w:type="dxa"/>
            <w:shd w:val="clear" w:color="auto" w:fill="F1F1F1"/>
            <w:vAlign w:val="center"/>
          </w:tcPr>
          <w:p w14:paraId="1B5B18BF" w14:textId="06E506B7" w:rsidR="0023562B" w:rsidRPr="00FD48D9" w:rsidRDefault="0023562B" w:rsidP="00AD7CF8">
            <w:pPr>
              <w:pStyle w:val="TableParagraph"/>
              <w:ind w:left="106"/>
              <w:rPr>
                <w:del w:id="2069" w:author="Jennifer Range" w:date="2026-04-14T11:35:00Z" w16du:dateUtc="2026-04-14T17:35:00Z"/>
                <w:rFonts w:ascii="Times New Roman" w:hAnsi="Times New Roman" w:cs="Times New Roman"/>
                <w:sz w:val="18"/>
                <w:szCs w:val="18"/>
              </w:rPr>
            </w:pPr>
            <w:del w:id="2070" w:author="Jennifer Range" w:date="2026-04-14T11:35:00Z" w16du:dateUtc="2026-04-14T17:35:00Z">
              <w:r w:rsidRPr="00FD48D9">
                <w:rPr>
                  <w:rFonts w:ascii="Times New Roman" w:hAnsi="Times New Roman" w:cs="Times New Roman"/>
                  <w:sz w:val="18"/>
                  <w:szCs w:val="18"/>
                </w:rPr>
                <w:delText>Operation,</w:delText>
              </w:r>
              <w:r w:rsidRPr="00FD48D9">
                <w:rPr>
                  <w:rFonts w:ascii="Times New Roman" w:hAnsi="Times New Roman" w:cs="Times New Roman"/>
                  <w:spacing w:val="-8"/>
                  <w:sz w:val="18"/>
                  <w:szCs w:val="18"/>
                </w:rPr>
                <w:delText xml:space="preserve"> </w:delText>
              </w:r>
              <w:r w:rsidRPr="00FD48D9">
                <w:rPr>
                  <w:rFonts w:ascii="Times New Roman" w:hAnsi="Times New Roman" w:cs="Times New Roman"/>
                  <w:spacing w:val="-2"/>
                  <w:sz w:val="18"/>
                  <w:szCs w:val="18"/>
                </w:rPr>
                <w:delText>Closure</w:delText>
              </w:r>
            </w:del>
          </w:p>
        </w:tc>
        <w:tc>
          <w:tcPr>
            <w:tcW w:w="1907" w:type="dxa"/>
            <w:vAlign w:val="center"/>
          </w:tcPr>
          <w:p w14:paraId="42ED402B" w14:textId="66E93E50" w:rsidR="0023562B" w:rsidRPr="00FD48D9" w:rsidRDefault="0023562B" w:rsidP="00AD7CF8">
            <w:pPr>
              <w:pStyle w:val="TableParagraph"/>
              <w:ind w:left="103"/>
              <w:rPr>
                <w:del w:id="2071" w:author="Jennifer Range" w:date="2026-04-14T11:35:00Z" w16du:dateUtc="2026-04-14T17:35:00Z"/>
                <w:rFonts w:ascii="Times New Roman" w:hAnsi="Times New Roman" w:cs="Times New Roman"/>
                <w:sz w:val="18"/>
                <w:szCs w:val="18"/>
              </w:rPr>
            </w:pPr>
            <w:del w:id="2072" w:author="Jennifer Range" w:date="2026-04-14T11:35:00Z" w16du:dateUtc="2026-04-14T17:35:00Z">
              <w:r w:rsidRPr="00FD48D9">
                <w:rPr>
                  <w:rFonts w:ascii="Times New Roman" w:hAnsi="Times New Roman" w:cs="Times New Roman"/>
                  <w:spacing w:val="-2"/>
                  <w:sz w:val="18"/>
                  <w:szCs w:val="18"/>
                </w:rPr>
                <w:delText>Inactive</w:delText>
              </w:r>
            </w:del>
          </w:p>
        </w:tc>
        <w:tc>
          <w:tcPr>
            <w:tcW w:w="1530" w:type="dxa"/>
            <w:vAlign w:val="center"/>
          </w:tcPr>
          <w:p w14:paraId="22C37D4D" w14:textId="66004EA8" w:rsidR="0023562B" w:rsidRPr="00FD48D9" w:rsidRDefault="0023562B" w:rsidP="00AD7CF8">
            <w:pPr>
              <w:pStyle w:val="TableParagraph"/>
              <w:ind w:left="102"/>
              <w:rPr>
                <w:del w:id="2073" w:author="Jennifer Range" w:date="2026-04-14T11:35:00Z" w16du:dateUtc="2026-04-14T17:35:00Z"/>
                <w:rFonts w:ascii="Times New Roman" w:hAnsi="Times New Roman" w:cs="Times New Roman"/>
                <w:sz w:val="18"/>
                <w:szCs w:val="18"/>
              </w:rPr>
            </w:pPr>
            <w:del w:id="2074" w:author="Jennifer Range" w:date="2026-04-14T11:35:00Z" w16du:dateUtc="2026-04-14T17:35:00Z">
              <w:r w:rsidRPr="00FD48D9">
                <w:rPr>
                  <w:rFonts w:ascii="Times New Roman" w:hAnsi="Times New Roman" w:cs="Times New Roman"/>
                  <w:spacing w:val="-2"/>
                  <w:sz w:val="18"/>
                  <w:szCs w:val="18"/>
                </w:rPr>
                <w:delText>Inactive</w:delText>
              </w:r>
            </w:del>
          </w:p>
        </w:tc>
      </w:tr>
      <w:tr w:rsidR="0023562B" w:rsidRPr="00FD48D9" w14:paraId="5C63141B" w14:textId="77777777" w:rsidTr="0023562B">
        <w:trPr>
          <w:del w:id="2075" w:author="Jennifer Range" w:date="2026-04-14T11:35:00Z"/>
        </w:trPr>
        <w:tc>
          <w:tcPr>
            <w:tcW w:w="1155" w:type="dxa"/>
            <w:shd w:val="clear" w:color="auto" w:fill="F1F1F1"/>
            <w:vAlign w:val="center"/>
          </w:tcPr>
          <w:p w14:paraId="7060FD2F" w14:textId="4269C6E9" w:rsidR="0023562B" w:rsidRPr="00FD48D9" w:rsidRDefault="0023562B" w:rsidP="00AD7CF8">
            <w:pPr>
              <w:pStyle w:val="TableParagraph"/>
              <w:ind w:left="107"/>
              <w:rPr>
                <w:del w:id="2076" w:author="Jennifer Range" w:date="2026-04-14T11:35:00Z" w16du:dateUtc="2026-04-14T17:35:00Z"/>
                <w:rFonts w:ascii="Times New Roman" w:hAnsi="Times New Roman" w:cs="Times New Roman"/>
                <w:sz w:val="18"/>
                <w:szCs w:val="18"/>
              </w:rPr>
            </w:pPr>
            <w:del w:id="2077" w:author="Jennifer Range" w:date="2026-04-14T11:35:00Z" w16du:dateUtc="2026-04-14T17:35:00Z">
              <w:r w:rsidRPr="00FD48D9">
                <w:rPr>
                  <w:rFonts w:ascii="Times New Roman" w:hAnsi="Times New Roman" w:cs="Times New Roman"/>
                  <w:spacing w:val="-2"/>
                  <w:sz w:val="18"/>
                  <w:szCs w:val="18"/>
                </w:rPr>
                <w:delText>SRK-</w:delText>
              </w:r>
              <w:r w:rsidRPr="00FD48D9">
                <w:rPr>
                  <w:rFonts w:ascii="Times New Roman" w:hAnsi="Times New Roman" w:cs="Times New Roman"/>
                  <w:spacing w:val="-5"/>
                  <w:sz w:val="18"/>
                  <w:szCs w:val="18"/>
                </w:rPr>
                <w:delText>55</w:delText>
              </w:r>
            </w:del>
          </w:p>
        </w:tc>
        <w:tc>
          <w:tcPr>
            <w:tcW w:w="3186" w:type="dxa"/>
            <w:shd w:val="clear" w:color="auto" w:fill="F1F1F1"/>
            <w:vAlign w:val="center"/>
          </w:tcPr>
          <w:p w14:paraId="53DDEE95" w14:textId="088713D4" w:rsidR="0023562B" w:rsidRPr="00FD48D9" w:rsidRDefault="0023562B" w:rsidP="00AD7CF8">
            <w:pPr>
              <w:pStyle w:val="TableParagraph"/>
              <w:ind w:left="105"/>
              <w:rPr>
                <w:del w:id="2078" w:author="Jennifer Range" w:date="2026-04-14T11:35:00Z" w16du:dateUtc="2026-04-14T17:35:00Z"/>
                <w:rFonts w:ascii="Times New Roman" w:hAnsi="Times New Roman" w:cs="Times New Roman"/>
                <w:sz w:val="18"/>
                <w:szCs w:val="18"/>
              </w:rPr>
            </w:pPr>
            <w:del w:id="2079" w:author="Jennifer Range" w:date="2026-04-14T11:35:00Z" w16du:dateUtc="2026-04-14T17:35:00Z">
              <w:r w:rsidRPr="00FD48D9">
                <w:rPr>
                  <w:rFonts w:ascii="Times New Roman" w:hAnsi="Times New Roman" w:cs="Times New Roman"/>
                  <w:spacing w:val="-2"/>
                  <w:sz w:val="18"/>
                  <w:szCs w:val="18"/>
                </w:rPr>
                <w:delText>Shoreline</w:delText>
              </w:r>
            </w:del>
          </w:p>
        </w:tc>
        <w:tc>
          <w:tcPr>
            <w:tcW w:w="2295" w:type="dxa"/>
            <w:shd w:val="clear" w:color="auto" w:fill="F1F1F1"/>
            <w:vAlign w:val="center"/>
          </w:tcPr>
          <w:p w14:paraId="0416A35F" w14:textId="12A39993" w:rsidR="0023562B" w:rsidRPr="00FD48D9" w:rsidRDefault="0023562B" w:rsidP="00AD7CF8">
            <w:pPr>
              <w:pStyle w:val="TableParagraph"/>
              <w:ind w:left="104"/>
              <w:rPr>
                <w:del w:id="2080" w:author="Jennifer Range" w:date="2026-04-14T11:35:00Z" w16du:dateUtc="2026-04-14T17:35:00Z"/>
                <w:rFonts w:ascii="Times New Roman" w:hAnsi="Times New Roman" w:cs="Times New Roman"/>
                <w:sz w:val="18"/>
                <w:szCs w:val="18"/>
              </w:rPr>
            </w:pPr>
            <w:del w:id="2081" w:author="Jennifer Range" w:date="2026-04-14T11:35:00Z" w16du:dateUtc="2026-04-14T17:35:00Z">
              <w:r w:rsidRPr="00FD48D9" w:rsidDel="007620FF">
                <w:rPr>
                  <w:rFonts w:ascii="Times New Roman" w:hAnsi="Times New Roman" w:cs="Times New Roman"/>
                  <w:sz w:val="18"/>
                  <w:szCs w:val="18"/>
                </w:rPr>
                <w:delText>TIA</w:delText>
              </w:r>
              <w:r w:rsidRPr="00FD48D9" w:rsidDel="007620FF">
                <w:rPr>
                  <w:rFonts w:ascii="Times New Roman" w:hAnsi="Times New Roman" w:cs="Times New Roman"/>
                  <w:spacing w:val="-5"/>
                  <w:sz w:val="18"/>
                  <w:szCs w:val="18"/>
                </w:rPr>
                <w:delText xml:space="preserve"> </w:delText>
              </w:r>
              <w:r w:rsidRPr="00FD48D9" w:rsidDel="007620FF">
                <w:rPr>
                  <w:rFonts w:ascii="Times New Roman" w:hAnsi="Times New Roman" w:cs="Times New Roman"/>
                  <w:sz w:val="18"/>
                  <w:szCs w:val="18"/>
                </w:rPr>
                <w:delText>East</w:delText>
              </w:r>
              <w:r w:rsidRPr="00FD48D9" w:rsidDel="007620FF">
                <w:rPr>
                  <w:rFonts w:ascii="Times New Roman" w:hAnsi="Times New Roman" w:cs="Times New Roman"/>
                  <w:spacing w:val="-3"/>
                  <w:sz w:val="18"/>
                  <w:szCs w:val="18"/>
                </w:rPr>
                <w:delText xml:space="preserve"> </w:delText>
              </w:r>
              <w:r w:rsidRPr="00FD48D9" w:rsidDel="007620FF">
                <w:rPr>
                  <w:rFonts w:ascii="Times New Roman" w:hAnsi="Times New Roman" w:cs="Times New Roman"/>
                  <w:spacing w:val="-4"/>
                  <w:sz w:val="18"/>
                  <w:szCs w:val="18"/>
                </w:rPr>
                <w:delText>Shore</w:delText>
              </w:r>
            </w:del>
            <w:ins w:id="2082" w:author="Olga Tsui" w:date="2026-04-10T15:50:00Z" w16du:dateUtc="2026-04-10T21:50:00Z">
              <w:del w:id="2083" w:author="Jennifer Range" w:date="2026-04-14T11:35:00Z" w16du:dateUtc="2026-04-14T17:35:00Z">
                <w:r w:rsidR="007620FF">
                  <w:rPr>
                    <w:rFonts w:ascii="Times New Roman" w:hAnsi="Times New Roman" w:cs="Times New Roman"/>
                    <w:spacing w:val="-4"/>
                    <w:sz w:val="18"/>
                    <w:szCs w:val="18"/>
                  </w:rPr>
                  <w:delText xml:space="preserve"> No longer working</w:delText>
                </w:r>
              </w:del>
            </w:ins>
          </w:p>
        </w:tc>
        <w:tc>
          <w:tcPr>
            <w:tcW w:w="1801" w:type="dxa"/>
            <w:shd w:val="clear" w:color="auto" w:fill="F1F1F1"/>
            <w:vAlign w:val="center"/>
          </w:tcPr>
          <w:p w14:paraId="738633CC" w14:textId="2BAE922B" w:rsidR="0023562B" w:rsidRPr="00FD48D9" w:rsidRDefault="0023562B" w:rsidP="00AD7CF8">
            <w:pPr>
              <w:pStyle w:val="TableParagraph"/>
              <w:ind w:left="106"/>
              <w:rPr>
                <w:del w:id="2084" w:author="Jennifer Range" w:date="2026-04-14T11:35:00Z" w16du:dateUtc="2026-04-14T17:35:00Z"/>
                <w:rFonts w:ascii="Times New Roman" w:hAnsi="Times New Roman" w:cs="Times New Roman"/>
                <w:sz w:val="18"/>
                <w:szCs w:val="18"/>
              </w:rPr>
            </w:pPr>
            <w:del w:id="2085" w:author="Jennifer Range" w:date="2026-04-14T11:35:00Z" w16du:dateUtc="2026-04-14T17:35:00Z">
              <w:r w:rsidRPr="00FD48D9">
                <w:rPr>
                  <w:rFonts w:ascii="Times New Roman" w:hAnsi="Times New Roman" w:cs="Times New Roman"/>
                  <w:sz w:val="18"/>
                  <w:szCs w:val="18"/>
                </w:rPr>
                <w:delText>Operation,</w:delText>
              </w:r>
              <w:r w:rsidRPr="00FD48D9">
                <w:rPr>
                  <w:rFonts w:ascii="Times New Roman" w:hAnsi="Times New Roman" w:cs="Times New Roman"/>
                  <w:spacing w:val="-8"/>
                  <w:sz w:val="18"/>
                  <w:szCs w:val="18"/>
                </w:rPr>
                <w:delText xml:space="preserve"> </w:delText>
              </w:r>
              <w:r w:rsidRPr="00FD48D9">
                <w:rPr>
                  <w:rFonts w:ascii="Times New Roman" w:hAnsi="Times New Roman" w:cs="Times New Roman"/>
                  <w:spacing w:val="-2"/>
                  <w:sz w:val="18"/>
                  <w:szCs w:val="18"/>
                </w:rPr>
                <w:delText>Closure</w:delText>
              </w:r>
            </w:del>
          </w:p>
        </w:tc>
        <w:tc>
          <w:tcPr>
            <w:tcW w:w="1907" w:type="dxa"/>
            <w:shd w:val="clear" w:color="auto" w:fill="F1F1F1"/>
            <w:vAlign w:val="center"/>
          </w:tcPr>
          <w:p w14:paraId="45BDADE6" w14:textId="08DB5867" w:rsidR="0023562B" w:rsidRPr="00FD48D9" w:rsidRDefault="0023562B" w:rsidP="00AD7CF8">
            <w:pPr>
              <w:pStyle w:val="TableParagraph"/>
              <w:rPr>
                <w:del w:id="2086" w:author="Jennifer Range" w:date="2026-04-14T11:35:00Z" w16du:dateUtc="2026-04-14T17:35:00Z"/>
                <w:rFonts w:ascii="Times New Roman" w:hAnsi="Times New Roman" w:cs="Times New Roman"/>
                <w:sz w:val="18"/>
                <w:szCs w:val="18"/>
              </w:rPr>
            </w:pPr>
          </w:p>
        </w:tc>
        <w:tc>
          <w:tcPr>
            <w:tcW w:w="1530" w:type="dxa"/>
            <w:shd w:val="clear" w:color="auto" w:fill="F1F1F1"/>
            <w:vAlign w:val="center"/>
          </w:tcPr>
          <w:p w14:paraId="18C5192A" w14:textId="6154E4AF" w:rsidR="0023562B" w:rsidRPr="00FD48D9" w:rsidRDefault="0023562B" w:rsidP="00AD7CF8">
            <w:pPr>
              <w:pStyle w:val="TableParagraph"/>
              <w:ind w:left="1" w:right="1"/>
              <w:jc w:val="center"/>
              <w:rPr>
                <w:del w:id="2087" w:author="Jennifer Range" w:date="2026-04-14T11:35:00Z" w16du:dateUtc="2026-04-14T17:35:00Z"/>
                <w:rFonts w:ascii="Times New Roman" w:hAnsi="Times New Roman" w:cs="Times New Roman"/>
                <w:sz w:val="18"/>
                <w:szCs w:val="18"/>
              </w:rPr>
            </w:pPr>
            <w:del w:id="2088" w:author="Jennifer Range" w:date="2026-04-14T11:35:00Z" w16du:dateUtc="2026-04-14T17:35:00Z">
              <w:r w:rsidRPr="00FD48D9">
                <w:rPr>
                  <w:rFonts w:ascii="Times New Roman" w:hAnsi="Times New Roman" w:cs="Times New Roman"/>
                  <w:spacing w:val="-5"/>
                  <w:sz w:val="18"/>
                  <w:szCs w:val="18"/>
                </w:rPr>
                <w:delText>IA</w:delText>
              </w:r>
            </w:del>
          </w:p>
        </w:tc>
      </w:tr>
      <w:tr w:rsidR="0023562B" w:rsidRPr="00FD48D9" w14:paraId="3CE516DD" w14:textId="77777777" w:rsidTr="0023562B">
        <w:trPr>
          <w:del w:id="2089" w:author="Jennifer Range" w:date="2026-04-14T11:35:00Z"/>
        </w:trPr>
        <w:tc>
          <w:tcPr>
            <w:tcW w:w="1155" w:type="dxa"/>
            <w:shd w:val="clear" w:color="auto" w:fill="F1F1F1"/>
            <w:vAlign w:val="center"/>
          </w:tcPr>
          <w:p w14:paraId="60074452" w14:textId="616AD5A1" w:rsidR="0023562B" w:rsidRPr="00FD48D9" w:rsidRDefault="0023562B" w:rsidP="00AD7CF8">
            <w:pPr>
              <w:pStyle w:val="TableParagraph"/>
              <w:ind w:left="107"/>
              <w:rPr>
                <w:del w:id="2090" w:author="Jennifer Range" w:date="2026-04-14T11:35:00Z" w16du:dateUtc="2026-04-14T17:35:00Z"/>
                <w:rFonts w:ascii="Times New Roman" w:hAnsi="Times New Roman" w:cs="Times New Roman"/>
                <w:sz w:val="18"/>
                <w:szCs w:val="18"/>
              </w:rPr>
            </w:pPr>
            <w:del w:id="2091" w:author="Jennifer Range" w:date="2026-04-14T11:35:00Z" w16du:dateUtc="2026-04-14T17:35:00Z">
              <w:r w:rsidRPr="00FD48D9">
                <w:rPr>
                  <w:rFonts w:ascii="Times New Roman" w:hAnsi="Times New Roman" w:cs="Times New Roman"/>
                  <w:spacing w:val="-2"/>
                  <w:sz w:val="18"/>
                  <w:szCs w:val="18"/>
                </w:rPr>
                <w:delText>SRK-</w:delText>
              </w:r>
              <w:r w:rsidRPr="00FD48D9">
                <w:rPr>
                  <w:rFonts w:ascii="Times New Roman" w:hAnsi="Times New Roman" w:cs="Times New Roman"/>
                  <w:spacing w:val="-5"/>
                  <w:sz w:val="18"/>
                  <w:szCs w:val="18"/>
                </w:rPr>
                <w:delText>56</w:delText>
              </w:r>
            </w:del>
          </w:p>
        </w:tc>
        <w:tc>
          <w:tcPr>
            <w:tcW w:w="3186" w:type="dxa"/>
            <w:shd w:val="clear" w:color="auto" w:fill="F1F1F1"/>
            <w:vAlign w:val="center"/>
          </w:tcPr>
          <w:p w14:paraId="11D4E8F1" w14:textId="3CC08BF0" w:rsidR="0023562B" w:rsidRPr="00FD48D9" w:rsidRDefault="0023562B" w:rsidP="00AD7CF8">
            <w:pPr>
              <w:pStyle w:val="TableParagraph"/>
              <w:ind w:left="105"/>
              <w:rPr>
                <w:del w:id="2092" w:author="Jennifer Range" w:date="2026-04-14T11:35:00Z" w16du:dateUtc="2026-04-14T17:35:00Z"/>
                <w:rFonts w:ascii="Times New Roman" w:hAnsi="Times New Roman" w:cs="Times New Roman"/>
                <w:sz w:val="18"/>
                <w:szCs w:val="18"/>
              </w:rPr>
            </w:pPr>
            <w:del w:id="2093" w:author="Jennifer Range" w:date="2026-04-14T11:35:00Z" w16du:dateUtc="2026-04-14T17:35:00Z">
              <w:r w:rsidRPr="00FD48D9">
                <w:rPr>
                  <w:rFonts w:ascii="Times New Roman" w:hAnsi="Times New Roman" w:cs="Times New Roman"/>
                  <w:spacing w:val="-2"/>
                  <w:sz w:val="18"/>
                  <w:szCs w:val="18"/>
                </w:rPr>
                <w:delText>Shoreline</w:delText>
              </w:r>
            </w:del>
          </w:p>
        </w:tc>
        <w:tc>
          <w:tcPr>
            <w:tcW w:w="2295" w:type="dxa"/>
            <w:shd w:val="clear" w:color="auto" w:fill="F1F1F1"/>
            <w:vAlign w:val="center"/>
          </w:tcPr>
          <w:p w14:paraId="2FF90F4A" w14:textId="14EB2CAB" w:rsidR="0023562B" w:rsidRPr="00FD48D9" w:rsidRDefault="0023562B" w:rsidP="00AD7CF8">
            <w:pPr>
              <w:pStyle w:val="TableParagraph"/>
              <w:ind w:left="104"/>
              <w:rPr>
                <w:del w:id="2094" w:author="Jennifer Range" w:date="2026-04-14T11:35:00Z" w16du:dateUtc="2026-04-14T17:35:00Z"/>
                <w:rFonts w:ascii="Times New Roman" w:hAnsi="Times New Roman" w:cs="Times New Roman"/>
                <w:sz w:val="18"/>
                <w:szCs w:val="18"/>
              </w:rPr>
            </w:pPr>
            <w:del w:id="2095" w:author="Jennifer Range" w:date="2026-04-14T11:35:00Z" w16du:dateUtc="2026-04-14T17:35:00Z">
              <w:r w:rsidRPr="00FD48D9" w:rsidDel="007620FF">
                <w:rPr>
                  <w:rFonts w:ascii="Times New Roman" w:hAnsi="Times New Roman" w:cs="Times New Roman"/>
                  <w:sz w:val="18"/>
                  <w:szCs w:val="18"/>
                </w:rPr>
                <w:delText>TIA</w:delText>
              </w:r>
              <w:r w:rsidRPr="00FD48D9" w:rsidDel="007620FF">
                <w:rPr>
                  <w:rFonts w:ascii="Times New Roman" w:hAnsi="Times New Roman" w:cs="Times New Roman"/>
                  <w:spacing w:val="-5"/>
                  <w:sz w:val="18"/>
                  <w:szCs w:val="18"/>
                </w:rPr>
                <w:delText xml:space="preserve"> </w:delText>
              </w:r>
              <w:r w:rsidRPr="00FD48D9" w:rsidDel="007620FF">
                <w:rPr>
                  <w:rFonts w:ascii="Times New Roman" w:hAnsi="Times New Roman" w:cs="Times New Roman"/>
                  <w:sz w:val="18"/>
                  <w:szCs w:val="18"/>
                </w:rPr>
                <w:delText>West</w:delText>
              </w:r>
              <w:r w:rsidRPr="00FD48D9" w:rsidDel="007620FF">
                <w:rPr>
                  <w:rFonts w:ascii="Times New Roman" w:hAnsi="Times New Roman" w:cs="Times New Roman"/>
                  <w:spacing w:val="-3"/>
                  <w:sz w:val="18"/>
                  <w:szCs w:val="18"/>
                </w:rPr>
                <w:delText xml:space="preserve"> </w:delText>
              </w:r>
              <w:r w:rsidRPr="00FD48D9" w:rsidDel="007620FF">
                <w:rPr>
                  <w:rFonts w:ascii="Times New Roman" w:hAnsi="Times New Roman" w:cs="Times New Roman"/>
                  <w:spacing w:val="-2"/>
                  <w:sz w:val="18"/>
                  <w:szCs w:val="18"/>
                </w:rPr>
                <w:delText>Shore</w:delText>
              </w:r>
            </w:del>
            <w:ins w:id="2096" w:author="Olga Tsui" w:date="2026-04-10T15:51:00Z" w16du:dateUtc="2026-04-10T21:51:00Z">
              <w:del w:id="2097" w:author="Jennifer Range" w:date="2026-04-14T11:35:00Z" w16du:dateUtc="2026-04-14T17:35:00Z">
                <w:r w:rsidR="007620FF">
                  <w:rPr>
                    <w:rFonts w:ascii="Times New Roman" w:hAnsi="Times New Roman" w:cs="Times New Roman"/>
                    <w:spacing w:val="-2"/>
                    <w:sz w:val="18"/>
                    <w:szCs w:val="18"/>
                  </w:rPr>
                  <w:delText xml:space="preserve"> No longer working</w:delText>
                </w:r>
              </w:del>
            </w:ins>
          </w:p>
        </w:tc>
        <w:tc>
          <w:tcPr>
            <w:tcW w:w="1801" w:type="dxa"/>
            <w:shd w:val="clear" w:color="auto" w:fill="F1F1F1"/>
            <w:vAlign w:val="center"/>
          </w:tcPr>
          <w:p w14:paraId="00CC4408" w14:textId="20FB2296" w:rsidR="0023562B" w:rsidRPr="00FD48D9" w:rsidRDefault="0023562B" w:rsidP="00AD7CF8">
            <w:pPr>
              <w:pStyle w:val="TableParagraph"/>
              <w:ind w:left="106"/>
              <w:rPr>
                <w:del w:id="2098" w:author="Jennifer Range" w:date="2026-04-14T11:35:00Z" w16du:dateUtc="2026-04-14T17:35:00Z"/>
                <w:rFonts w:ascii="Times New Roman" w:hAnsi="Times New Roman" w:cs="Times New Roman"/>
                <w:sz w:val="18"/>
                <w:szCs w:val="18"/>
              </w:rPr>
            </w:pPr>
            <w:del w:id="2099" w:author="Jennifer Range" w:date="2026-04-14T11:35:00Z" w16du:dateUtc="2026-04-14T17:35:00Z">
              <w:r w:rsidRPr="00FD48D9">
                <w:rPr>
                  <w:rFonts w:ascii="Times New Roman" w:hAnsi="Times New Roman" w:cs="Times New Roman"/>
                  <w:sz w:val="18"/>
                  <w:szCs w:val="18"/>
                </w:rPr>
                <w:delText>Operation,</w:delText>
              </w:r>
              <w:r w:rsidRPr="00FD48D9">
                <w:rPr>
                  <w:rFonts w:ascii="Times New Roman" w:hAnsi="Times New Roman" w:cs="Times New Roman"/>
                  <w:spacing w:val="-8"/>
                  <w:sz w:val="18"/>
                  <w:szCs w:val="18"/>
                </w:rPr>
                <w:delText xml:space="preserve"> </w:delText>
              </w:r>
              <w:r w:rsidRPr="00FD48D9">
                <w:rPr>
                  <w:rFonts w:ascii="Times New Roman" w:hAnsi="Times New Roman" w:cs="Times New Roman"/>
                  <w:spacing w:val="-2"/>
                  <w:sz w:val="18"/>
                  <w:szCs w:val="18"/>
                </w:rPr>
                <w:delText>Closure</w:delText>
              </w:r>
            </w:del>
          </w:p>
        </w:tc>
        <w:tc>
          <w:tcPr>
            <w:tcW w:w="1907" w:type="dxa"/>
            <w:shd w:val="clear" w:color="auto" w:fill="F1F1F1"/>
            <w:vAlign w:val="center"/>
          </w:tcPr>
          <w:p w14:paraId="299C7661" w14:textId="06D992C3" w:rsidR="0023562B" w:rsidRPr="00FD48D9" w:rsidRDefault="0023562B" w:rsidP="00AD7CF8">
            <w:pPr>
              <w:pStyle w:val="TableParagraph"/>
              <w:rPr>
                <w:del w:id="2100" w:author="Jennifer Range" w:date="2026-04-14T11:35:00Z" w16du:dateUtc="2026-04-14T17:35:00Z"/>
                <w:rFonts w:ascii="Times New Roman" w:hAnsi="Times New Roman" w:cs="Times New Roman"/>
                <w:sz w:val="18"/>
                <w:szCs w:val="18"/>
              </w:rPr>
            </w:pPr>
          </w:p>
        </w:tc>
        <w:tc>
          <w:tcPr>
            <w:tcW w:w="1530" w:type="dxa"/>
            <w:shd w:val="clear" w:color="auto" w:fill="F1F1F1"/>
            <w:vAlign w:val="center"/>
          </w:tcPr>
          <w:p w14:paraId="72763BE8" w14:textId="02FC1DFD" w:rsidR="0023562B" w:rsidRPr="00FD48D9" w:rsidRDefault="0023562B" w:rsidP="00AD7CF8">
            <w:pPr>
              <w:pStyle w:val="TableParagraph"/>
              <w:ind w:left="1" w:right="1"/>
              <w:jc w:val="center"/>
              <w:rPr>
                <w:del w:id="2101" w:author="Jennifer Range" w:date="2026-04-14T11:35:00Z" w16du:dateUtc="2026-04-14T17:35:00Z"/>
                <w:rFonts w:ascii="Times New Roman" w:hAnsi="Times New Roman" w:cs="Times New Roman"/>
                <w:sz w:val="18"/>
                <w:szCs w:val="18"/>
              </w:rPr>
            </w:pPr>
            <w:del w:id="2102" w:author="Jennifer Range" w:date="2026-04-14T11:35:00Z" w16du:dateUtc="2026-04-14T17:35:00Z">
              <w:r w:rsidRPr="00FD48D9">
                <w:rPr>
                  <w:rFonts w:ascii="Times New Roman" w:hAnsi="Times New Roman" w:cs="Times New Roman"/>
                  <w:spacing w:val="-5"/>
                  <w:sz w:val="18"/>
                  <w:szCs w:val="18"/>
                </w:rPr>
                <w:delText>IA</w:delText>
              </w:r>
            </w:del>
          </w:p>
        </w:tc>
      </w:tr>
      <w:tr w:rsidR="0023562B" w:rsidRPr="00FD48D9" w14:paraId="4801F032" w14:textId="77777777" w:rsidTr="0023562B">
        <w:trPr>
          <w:del w:id="2103" w:author="Jennifer Range" w:date="2026-04-14T11:36:00Z"/>
        </w:trPr>
        <w:tc>
          <w:tcPr>
            <w:tcW w:w="1155" w:type="dxa"/>
            <w:tcBorders>
              <w:top w:val="nil"/>
            </w:tcBorders>
            <w:vAlign w:val="center"/>
          </w:tcPr>
          <w:p w14:paraId="587AD974" w14:textId="64900DAB" w:rsidR="0023562B" w:rsidRPr="00FD48D9" w:rsidRDefault="0023562B" w:rsidP="00AD7CF8">
            <w:pPr>
              <w:pStyle w:val="TableParagraph"/>
              <w:ind w:left="107"/>
              <w:rPr>
                <w:del w:id="2104" w:author="Jennifer Range" w:date="2026-04-14T11:36:00Z" w16du:dateUtc="2026-04-14T17:36:00Z"/>
                <w:rFonts w:ascii="Times New Roman" w:hAnsi="Times New Roman" w:cs="Times New Roman"/>
                <w:sz w:val="18"/>
                <w:szCs w:val="18"/>
              </w:rPr>
            </w:pPr>
            <w:del w:id="2105" w:author="Jennifer Range" w:date="2026-04-14T11:36:00Z" w16du:dateUtc="2026-04-14T17:36:00Z">
              <w:r w:rsidRPr="00FD48D9">
                <w:rPr>
                  <w:rFonts w:ascii="Times New Roman" w:hAnsi="Times New Roman" w:cs="Times New Roman"/>
                  <w:spacing w:val="-2"/>
                  <w:sz w:val="18"/>
                  <w:szCs w:val="18"/>
                </w:rPr>
                <w:delText>SRK-</w:delText>
              </w:r>
              <w:r w:rsidRPr="00FD48D9">
                <w:rPr>
                  <w:rFonts w:ascii="Times New Roman" w:hAnsi="Times New Roman" w:cs="Times New Roman"/>
                  <w:spacing w:val="-5"/>
                  <w:sz w:val="18"/>
                  <w:szCs w:val="18"/>
                </w:rPr>
                <w:delText>57</w:delText>
              </w:r>
            </w:del>
          </w:p>
        </w:tc>
        <w:tc>
          <w:tcPr>
            <w:tcW w:w="3186" w:type="dxa"/>
            <w:tcBorders>
              <w:top w:val="nil"/>
            </w:tcBorders>
            <w:vAlign w:val="center"/>
          </w:tcPr>
          <w:p w14:paraId="7BF52C2D" w14:textId="3252FC54" w:rsidR="0023562B" w:rsidRPr="00FD48D9" w:rsidRDefault="0023562B" w:rsidP="00AD7CF8">
            <w:pPr>
              <w:pStyle w:val="TableParagraph"/>
              <w:ind w:left="105"/>
              <w:rPr>
                <w:del w:id="2106" w:author="Jennifer Range" w:date="2026-04-14T11:36:00Z" w16du:dateUtc="2026-04-14T17:36:00Z"/>
                <w:rFonts w:ascii="Times New Roman" w:hAnsi="Times New Roman" w:cs="Times New Roman"/>
                <w:sz w:val="18"/>
                <w:szCs w:val="18"/>
              </w:rPr>
            </w:pPr>
            <w:del w:id="2107" w:author="Jennifer Range" w:date="2026-04-14T11:36:00Z" w16du:dateUtc="2026-04-14T17:36:00Z">
              <w:r w:rsidRPr="00FD48D9">
                <w:rPr>
                  <w:rFonts w:ascii="Times New Roman" w:hAnsi="Times New Roman" w:cs="Times New Roman"/>
                  <w:spacing w:val="-2"/>
                  <w:sz w:val="18"/>
                  <w:szCs w:val="18"/>
                </w:rPr>
                <w:delText>Shoreline</w:delText>
              </w:r>
            </w:del>
          </w:p>
        </w:tc>
        <w:tc>
          <w:tcPr>
            <w:tcW w:w="2295" w:type="dxa"/>
            <w:tcBorders>
              <w:top w:val="nil"/>
            </w:tcBorders>
            <w:vAlign w:val="center"/>
          </w:tcPr>
          <w:p w14:paraId="07ACAFEA" w14:textId="3AE33A84" w:rsidR="0023562B" w:rsidRPr="00FD48D9" w:rsidRDefault="0023562B" w:rsidP="00AD7CF8">
            <w:pPr>
              <w:pStyle w:val="TableParagraph"/>
              <w:ind w:left="104"/>
              <w:rPr>
                <w:del w:id="2108" w:author="Jennifer Range" w:date="2026-04-14T11:36:00Z" w16du:dateUtc="2026-04-14T17:36:00Z"/>
                <w:rFonts w:ascii="Times New Roman" w:hAnsi="Times New Roman" w:cs="Times New Roman"/>
                <w:sz w:val="18"/>
                <w:szCs w:val="18"/>
              </w:rPr>
            </w:pPr>
            <w:del w:id="2109" w:author="Jennifer Range" w:date="2026-04-14T11:36:00Z" w16du:dateUtc="2026-04-14T17:36:00Z">
              <w:r w:rsidRPr="00FD48D9">
                <w:rPr>
                  <w:rFonts w:ascii="Times New Roman" w:hAnsi="Times New Roman" w:cs="Times New Roman"/>
                  <w:sz w:val="18"/>
                  <w:szCs w:val="18"/>
                </w:rPr>
                <w:delText>TIA</w:delText>
              </w:r>
              <w:r w:rsidRPr="00FD48D9">
                <w:rPr>
                  <w:rFonts w:ascii="Times New Roman" w:hAnsi="Times New Roman" w:cs="Times New Roman"/>
                  <w:spacing w:val="-5"/>
                  <w:sz w:val="18"/>
                  <w:szCs w:val="18"/>
                </w:rPr>
                <w:delText xml:space="preserve"> </w:delText>
              </w:r>
              <w:r w:rsidRPr="00FD48D9">
                <w:rPr>
                  <w:rFonts w:ascii="Times New Roman" w:hAnsi="Times New Roman" w:cs="Times New Roman"/>
                  <w:sz w:val="18"/>
                  <w:szCs w:val="18"/>
                </w:rPr>
                <w:delText>East</w:delText>
              </w:r>
              <w:r w:rsidRPr="00FD48D9">
                <w:rPr>
                  <w:rFonts w:ascii="Times New Roman" w:hAnsi="Times New Roman" w:cs="Times New Roman"/>
                  <w:spacing w:val="-3"/>
                  <w:sz w:val="18"/>
                  <w:szCs w:val="18"/>
                </w:rPr>
                <w:delText xml:space="preserve"> </w:delText>
              </w:r>
              <w:r w:rsidRPr="00FD48D9">
                <w:rPr>
                  <w:rFonts w:ascii="Times New Roman" w:hAnsi="Times New Roman" w:cs="Times New Roman"/>
                  <w:spacing w:val="-4"/>
                  <w:sz w:val="18"/>
                  <w:szCs w:val="18"/>
                </w:rPr>
                <w:delText>Shore</w:delText>
              </w:r>
            </w:del>
          </w:p>
        </w:tc>
        <w:tc>
          <w:tcPr>
            <w:tcW w:w="1801" w:type="dxa"/>
            <w:tcBorders>
              <w:top w:val="nil"/>
            </w:tcBorders>
            <w:vAlign w:val="center"/>
          </w:tcPr>
          <w:p w14:paraId="06E55756" w14:textId="72FC4596" w:rsidR="0023562B" w:rsidRPr="00FD48D9" w:rsidRDefault="0023562B" w:rsidP="00AD7CF8">
            <w:pPr>
              <w:pStyle w:val="TableParagraph"/>
              <w:ind w:left="4" w:right="62"/>
              <w:jc w:val="center"/>
              <w:rPr>
                <w:del w:id="2110" w:author="Jennifer Range" w:date="2026-04-14T11:36:00Z" w16du:dateUtc="2026-04-14T17:36:00Z"/>
                <w:rFonts w:ascii="Times New Roman" w:hAnsi="Times New Roman" w:cs="Times New Roman"/>
                <w:sz w:val="18"/>
                <w:szCs w:val="18"/>
              </w:rPr>
            </w:pPr>
            <w:del w:id="2111" w:author="Jennifer Range" w:date="2026-04-14T11:36:00Z" w16du:dateUtc="2026-04-14T17:36:00Z">
              <w:r w:rsidRPr="00FD48D9">
                <w:rPr>
                  <w:rFonts w:ascii="Times New Roman" w:hAnsi="Times New Roman" w:cs="Times New Roman"/>
                  <w:sz w:val="18"/>
                  <w:szCs w:val="18"/>
                </w:rPr>
                <w:delText>Operation,</w:delText>
              </w:r>
              <w:r w:rsidRPr="00FD48D9">
                <w:rPr>
                  <w:rFonts w:ascii="Times New Roman" w:hAnsi="Times New Roman" w:cs="Times New Roman"/>
                  <w:spacing w:val="-8"/>
                  <w:sz w:val="18"/>
                  <w:szCs w:val="18"/>
                </w:rPr>
                <w:delText xml:space="preserve"> </w:delText>
              </w:r>
              <w:r w:rsidRPr="00FD48D9">
                <w:rPr>
                  <w:rFonts w:ascii="Times New Roman" w:hAnsi="Times New Roman" w:cs="Times New Roman"/>
                  <w:spacing w:val="-2"/>
                  <w:sz w:val="18"/>
                  <w:szCs w:val="18"/>
                </w:rPr>
                <w:delText>Closure</w:delText>
              </w:r>
            </w:del>
          </w:p>
        </w:tc>
        <w:tc>
          <w:tcPr>
            <w:tcW w:w="1907" w:type="dxa"/>
            <w:vAlign w:val="center"/>
          </w:tcPr>
          <w:p w14:paraId="6673F573" w14:textId="3ACB78A0" w:rsidR="0023562B" w:rsidRPr="00FD48D9" w:rsidRDefault="0023562B" w:rsidP="00AD7CF8">
            <w:pPr>
              <w:pStyle w:val="TableParagraph"/>
              <w:ind w:left="2" w:right="2"/>
              <w:jc w:val="center"/>
              <w:rPr>
                <w:del w:id="2112" w:author="Jennifer Range" w:date="2026-04-14T11:36:00Z" w16du:dateUtc="2026-04-14T17:36:00Z"/>
                <w:rFonts w:ascii="Times New Roman" w:hAnsi="Times New Roman" w:cs="Times New Roman"/>
                <w:sz w:val="18"/>
                <w:szCs w:val="18"/>
              </w:rPr>
            </w:pPr>
            <w:del w:id="2113" w:author="Jennifer Range" w:date="2026-04-14T11:36:00Z" w16du:dateUtc="2026-04-14T17:36:00Z">
              <w:r w:rsidRPr="00C8064D" w:rsidDel="0002594C">
                <w:rPr>
                  <w:rFonts w:ascii="Times New Roman" w:hAnsi="Times New Roman" w:cs="Times New Roman"/>
                  <w:spacing w:val="-10"/>
                  <w:sz w:val="18"/>
                  <w:szCs w:val="18"/>
                </w:rPr>
                <w:delText>D</w:delText>
              </w:r>
            </w:del>
          </w:p>
        </w:tc>
        <w:tc>
          <w:tcPr>
            <w:tcW w:w="1530" w:type="dxa"/>
            <w:tcBorders>
              <w:top w:val="nil"/>
            </w:tcBorders>
            <w:vAlign w:val="center"/>
          </w:tcPr>
          <w:p w14:paraId="099C309F" w14:textId="5640EB4B" w:rsidR="0023562B" w:rsidRPr="00FD48D9" w:rsidRDefault="0023562B" w:rsidP="00AD7CF8">
            <w:pPr>
              <w:pStyle w:val="TableParagraph"/>
              <w:ind w:right="1"/>
              <w:jc w:val="center"/>
              <w:rPr>
                <w:del w:id="2114" w:author="Jennifer Range" w:date="2026-04-14T11:36:00Z" w16du:dateUtc="2026-04-14T17:36:00Z"/>
                <w:rFonts w:ascii="Times New Roman" w:hAnsi="Times New Roman" w:cs="Times New Roman"/>
                <w:sz w:val="18"/>
                <w:szCs w:val="18"/>
              </w:rPr>
            </w:pPr>
            <w:del w:id="2115" w:author="Jennifer Range" w:date="2026-04-14T11:36:00Z" w16du:dateUtc="2026-04-14T17:36:00Z">
              <w:r w:rsidRPr="00FD48D9">
                <w:rPr>
                  <w:rFonts w:ascii="Times New Roman" w:hAnsi="Times New Roman" w:cs="Times New Roman"/>
                  <w:spacing w:val="-10"/>
                  <w:sz w:val="18"/>
                  <w:szCs w:val="18"/>
                </w:rPr>
                <w:delText>B</w:delText>
              </w:r>
            </w:del>
          </w:p>
        </w:tc>
      </w:tr>
      <w:tr w:rsidR="0023562B" w:rsidRPr="00FD48D9" w14:paraId="523FE766" w14:textId="77777777" w:rsidTr="0023562B">
        <w:trPr>
          <w:del w:id="2116" w:author="Jennifer Range" w:date="2026-04-14T11:36:00Z"/>
        </w:trPr>
        <w:tc>
          <w:tcPr>
            <w:tcW w:w="1155" w:type="dxa"/>
            <w:vAlign w:val="center"/>
          </w:tcPr>
          <w:p w14:paraId="0D687CFE" w14:textId="7A0D9B4D" w:rsidR="0023562B" w:rsidRPr="00FD48D9" w:rsidRDefault="0023562B" w:rsidP="00AD7CF8">
            <w:pPr>
              <w:pStyle w:val="TableParagraph"/>
              <w:ind w:left="107"/>
              <w:rPr>
                <w:del w:id="2117" w:author="Jennifer Range" w:date="2026-04-14T11:36:00Z" w16du:dateUtc="2026-04-14T17:36:00Z"/>
                <w:rFonts w:ascii="Times New Roman" w:hAnsi="Times New Roman" w:cs="Times New Roman"/>
                <w:sz w:val="18"/>
                <w:szCs w:val="18"/>
              </w:rPr>
            </w:pPr>
            <w:del w:id="2118" w:author="Jennifer Range" w:date="2026-04-14T11:36:00Z" w16du:dateUtc="2026-04-14T17:36:00Z">
              <w:r w:rsidRPr="00FD48D9">
                <w:rPr>
                  <w:rFonts w:ascii="Times New Roman" w:hAnsi="Times New Roman" w:cs="Times New Roman"/>
                  <w:spacing w:val="-2"/>
                  <w:sz w:val="18"/>
                  <w:szCs w:val="18"/>
                </w:rPr>
                <w:delText>SRK-</w:delText>
              </w:r>
              <w:r w:rsidRPr="00FD48D9">
                <w:rPr>
                  <w:rFonts w:ascii="Times New Roman" w:hAnsi="Times New Roman" w:cs="Times New Roman"/>
                  <w:spacing w:val="-5"/>
                  <w:sz w:val="18"/>
                  <w:szCs w:val="18"/>
                </w:rPr>
                <w:delText>58</w:delText>
              </w:r>
            </w:del>
          </w:p>
        </w:tc>
        <w:tc>
          <w:tcPr>
            <w:tcW w:w="3186" w:type="dxa"/>
            <w:vAlign w:val="center"/>
          </w:tcPr>
          <w:p w14:paraId="7C8FD30B" w14:textId="1C806622" w:rsidR="0023562B" w:rsidRPr="00FD48D9" w:rsidRDefault="0023562B" w:rsidP="00AD7CF8">
            <w:pPr>
              <w:pStyle w:val="TableParagraph"/>
              <w:ind w:left="105"/>
              <w:rPr>
                <w:del w:id="2119" w:author="Jennifer Range" w:date="2026-04-14T11:36:00Z" w16du:dateUtc="2026-04-14T17:36:00Z"/>
                <w:rFonts w:ascii="Times New Roman" w:hAnsi="Times New Roman" w:cs="Times New Roman"/>
                <w:sz w:val="18"/>
                <w:szCs w:val="18"/>
              </w:rPr>
            </w:pPr>
            <w:del w:id="2120" w:author="Jennifer Range" w:date="2026-04-14T11:36:00Z" w16du:dateUtc="2026-04-14T17:36:00Z">
              <w:r w:rsidRPr="00FD48D9">
                <w:rPr>
                  <w:rFonts w:ascii="Times New Roman" w:hAnsi="Times New Roman" w:cs="Times New Roman"/>
                  <w:spacing w:val="-2"/>
                  <w:sz w:val="18"/>
                  <w:szCs w:val="18"/>
                </w:rPr>
                <w:delText>Shoreline</w:delText>
              </w:r>
            </w:del>
          </w:p>
        </w:tc>
        <w:tc>
          <w:tcPr>
            <w:tcW w:w="2295" w:type="dxa"/>
            <w:vAlign w:val="center"/>
          </w:tcPr>
          <w:p w14:paraId="34A044BC" w14:textId="429E906C" w:rsidR="0023562B" w:rsidRPr="00FD48D9" w:rsidRDefault="0023562B" w:rsidP="00AD7CF8">
            <w:pPr>
              <w:pStyle w:val="TableParagraph"/>
              <w:ind w:left="104"/>
              <w:rPr>
                <w:del w:id="2121" w:author="Jennifer Range" w:date="2026-04-14T11:36:00Z" w16du:dateUtc="2026-04-14T17:36:00Z"/>
                <w:rFonts w:ascii="Times New Roman" w:hAnsi="Times New Roman" w:cs="Times New Roman"/>
                <w:sz w:val="18"/>
                <w:szCs w:val="18"/>
              </w:rPr>
            </w:pPr>
            <w:del w:id="2122" w:author="Jennifer Range" w:date="2026-04-14T11:36:00Z" w16du:dateUtc="2026-04-14T17:36:00Z">
              <w:r w:rsidRPr="00FD48D9" w:rsidDel="007620FF">
                <w:rPr>
                  <w:rFonts w:ascii="Times New Roman" w:hAnsi="Times New Roman" w:cs="Times New Roman"/>
                  <w:sz w:val="18"/>
                  <w:szCs w:val="18"/>
                </w:rPr>
                <w:delText>TIA</w:delText>
              </w:r>
              <w:r w:rsidRPr="00FD48D9" w:rsidDel="007620FF">
                <w:rPr>
                  <w:rFonts w:ascii="Times New Roman" w:hAnsi="Times New Roman" w:cs="Times New Roman"/>
                  <w:spacing w:val="-5"/>
                  <w:sz w:val="18"/>
                  <w:szCs w:val="18"/>
                </w:rPr>
                <w:delText xml:space="preserve"> </w:delText>
              </w:r>
              <w:r w:rsidRPr="00FD48D9" w:rsidDel="007620FF">
                <w:rPr>
                  <w:rFonts w:ascii="Times New Roman" w:hAnsi="Times New Roman" w:cs="Times New Roman"/>
                  <w:sz w:val="18"/>
                  <w:szCs w:val="18"/>
                </w:rPr>
                <w:delText>West</w:delText>
              </w:r>
              <w:r w:rsidRPr="00FD48D9" w:rsidDel="007620FF">
                <w:rPr>
                  <w:rFonts w:ascii="Times New Roman" w:hAnsi="Times New Roman" w:cs="Times New Roman"/>
                  <w:spacing w:val="-3"/>
                  <w:sz w:val="18"/>
                  <w:szCs w:val="18"/>
                </w:rPr>
                <w:delText xml:space="preserve"> </w:delText>
              </w:r>
              <w:r w:rsidRPr="00FD48D9" w:rsidDel="007620FF">
                <w:rPr>
                  <w:rFonts w:ascii="Times New Roman" w:hAnsi="Times New Roman" w:cs="Times New Roman"/>
                  <w:spacing w:val="-2"/>
                  <w:sz w:val="18"/>
                  <w:szCs w:val="18"/>
                </w:rPr>
                <w:delText>Shore</w:delText>
              </w:r>
            </w:del>
            <w:ins w:id="2123" w:author="Olga Tsui" w:date="2026-04-10T15:52:00Z" w16du:dateUtc="2026-04-10T21:52:00Z">
              <w:del w:id="2124" w:author="Jennifer Range" w:date="2026-04-14T11:36:00Z" w16du:dateUtc="2026-04-14T17:36:00Z">
                <w:r w:rsidR="007620FF">
                  <w:rPr>
                    <w:rFonts w:ascii="Times New Roman" w:hAnsi="Times New Roman" w:cs="Times New Roman"/>
                    <w:spacing w:val="-2"/>
                    <w:sz w:val="18"/>
                    <w:szCs w:val="18"/>
                  </w:rPr>
                  <w:delText xml:space="preserve"> No longer working</w:delText>
                </w:r>
              </w:del>
            </w:ins>
          </w:p>
        </w:tc>
        <w:tc>
          <w:tcPr>
            <w:tcW w:w="1801" w:type="dxa"/>
            <w:vAlign w:val="center"/>
          </w:tcPr>
          <w:p w14:paraId="03799DF8" w14:textId="6F8CBF17" w:rsidR="0023562B" w:rsidRPr="00FD48D9" w:rsidRDefault="0023562B" w:rsidP="00AD7CF8">
            <w:pPr>
              <w:pStyle w:val="TableParagraph"/>
              <w:ind w:left="4" w:right="62"/>
              <w:jc w:val="center"/>
              <w:rPr>
                <w:del w:id="2125" w:author="Jennifer Range" w:date="2026-04-14T11:36:00Z" w16du:dateUtc="2026-04-14T17:36:00Z"/>
                <w:rFonts w:ascii="Times New Roman" w:hAnsi="Times New Roman" w:cs="Times New Roman"/>
                <w:sz w:val="18"/>
                <w:szCs w:val="18"/>
              </w:rPr>
            </w:pPr>
            <w:del w:id="2126" w:author="Jennifer Range" w:date="2026-04-14T11:36:00Z" w16du:dateUtc="2026-04-14T17:36:00Z">
              <w:r w:rsidRPr="00FD48D9">
                <w:rPr>
                  <w:rFonts w:ascii="Times New Roman" w:hAnsi="Times New Roman" w:cs="Times New Roman"/>
                  <w:sz w:val="18"/>
                  <w:szCs w:val="18"/>
                </w:rPr>
                <w:delText>Operation,</w:delText>
              </w:r>
              <w:r w:rsidRPr="00FD48D9">
                <w:rPr>
                  <w:rFonts w:ascii="Times New Roman" w:hAnsi="Times New Roman" w:cs="Times New Roman"/>
                  <w:spacing w:val="-8"/>
                  <w:sz w:val="18"/>
                  <w:szCs w:val="18"/>
                </w:rPr>
                <w:delText xml:space="preserve"> </w:delText>
              </w:r>
              <w:r w:rsidRPr="00FD48D9">
                <w:rPr>
                  <w:rFonts w:ascii="Times New Roman" w:hAnsi="Times New Roman" w:cs="Times New Roman"/>
                  <w:spacing w:val="-2"/>
                  <w:sz w:val="18"/>
                  <w:szCs w:val="18"/>
                </w:rPr>
                <w:delText>Closure</w:delText>
              </w:r>
            </w:del>
          </w:p>
        </w:tc>
        <w:tc>
          <w:tcPr>
            <w:tcW w:w="1907" w:type="dxa"/>
            <w:vAlign w:val="center"/>
          </w:tcPr>
          <w:p w14:paraId="06850278" w14:textId="5C0914AF" w:rsidR="0023562B" w:rsidRPr="00FD48D9" w:rsidRDefault="0023562B" w:rsidP="00AD7CF8">
            <w:pPr>
              <w:pStyle w:val="TableParagraph"/>
              <w:ind w:left="2" w:right="2"/>
              <w:jc w:val="center"/>
              <w:rPr>
                <w:del w:id="2127" w:author="Jennifer Range" w:date="2026-04-14T11:36:00Z" w16du:dateUtc="2026-04-14T17:36:00Z"/>
                <w:rFonts w:ascii="Times New Roman" w:hAnsi="Times New Roman" w:cs="Times New Roman"/>
                <w:sz w:val="18"/>
                <w:szCs w:val="18"/>
              </w:rPr>
            </w:pPr>
            <w:del w:id="2128" w:author="Jennifer Range" w:date="2026-04-14T11:35:00Z" w16du:dateUtc="2026-04-14T17:35:00Z">
              <w:r w:rsidRPr="00FD48D9">
                <w:rPr>
                  <w:rFonts w:ascii="Times New Roman" w:hAnsi="Times New Roman" w:cs="Times New Roman"/>
                  <w:spacing w:val="-10"/>
                  <w:sz w:val="18"/>
                  <w:szCs w:val="18"/>
                </w:rPr>
                <w:delText>D</w:delText>
              </w:r>
            </w:del>
          </w:p>
        </w:tc>
        <w:tc>
          <w:tcPr>
            <w:tcW w:w="1530" w:type="dxa"/>
            <w:vAlign w:val="center"/>
          </w:tcPr>
          <w:p w14:paraId="37BC6A1F" w14:textId="66844F4F" w:rsidR="0023562B" w:rsidRPr="00FD48D9" w:rsidRDefault="0023562B" w:rsidP="00AD7CF8">
            <w:pPr>
              <w:pStyle w:val="TableParagraph"/>
              <w:ind w:right="1"/>
              <w:jc w:val="center"/>
              <w:rPr>
                <w:del w:id="2129" w:author="Jennifer Range" w:date="2026-04-14T11:36:00Z" w16du:dateUtc="2026-04-14T17:36:00Z"/>
                <w:rFonts w:ascii="Times New Roman" w:hAnsi="Times New Roman" w:cs="Times New Roman"/>
                <w:sz w:val="18"/>
                <w:szCs w:val="18"/>
              </w:rPr>
            </w:pPr>
            <w:del w:id="2130" w:author="Jennifer Range" w:date="2026-04-14T11:35:00Z" w16du:dateUtc="2026-04-14T17:35:00Z">
              <w:r w:rsidRPr="00FD48D9">
                <w:rPr>
                  <w:rFonts w:ascii="Times New Roman" w:hAnsi="Times New Roman" w:cs="Times New Roman"/>
                  <w:spacing w:val="-10"/>
                  <w:sz w:val="18"/>
                  <w:szCs w:val="18"/>
                </w:rPr>
                <w:delText>B</w:delText>
              </w:r>
            </w:del>
          </w:p>
        </w:tc>
      </w:tr>
      <w:tr w:rsidR="0023562B" w:rsidRPr="00FD48D9" w14:paraId="1D9806F0" w14:textId="77777777" w:rsidTr="0023562B">
        <w:tc>
          <w:tcPr>
            <w:tcW w:w="1155" w:type="dxa"/>
            <w:vAlign w:val="center"/>
          </w:tcPr>
          <w:p w14:paraId="789D2079" w14:textId="77777777" w:rsidR="0023562B" w:rsidRPr="00FD48D9" w:rsidRDefault="0023562B" w:rsidP="00AD7CF8">
            <w:pPr>
              <w:pStyle w:val="TableParagraph"/>
              <w:rPr>
                <w:rFonts w:ascii="Times New Roman" w:hAnsi="Times New Roman" w:cs="Times New Roman"/>
                <w:sz w:val="18"/>
                <w:szCs w:val="18"/>
              </w:rPr>
            </w:pPr>
          </w:p>
        </w:tc>
        <w:tc>
          <w:tcPr>
            <w:tcW w:w="3186" w:type="dxa"/>
            <w:vAlign w:val="center"/>
          </w:tcPr>
          <w:p w14:paraId="3EF3BBCA"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z w:val="18"/>
                <w:szCs w:val="18"/>
              </w:rPr>
              <w:t>North</w:t>
            </w:r>
            <w:r w:rsidRPr="00FD48D9">
              <w:rPr>
                <w:rFonts w:ascii="Times New Roman" w:hAnsi="Times New Roman" w:cs="Times New Roman"/>
                <w:spacing w:val="-6"/>
                <w:sz w:val="18"/>
                <w:szCs w:val="18"/>
              </w:rPr>
              <w:t xml:space="preserve"> </w:t>
            </w:r>
            <w:r w:rsidRPr="00FD48D9">
              <w:rPr>
                <w:rFonts w:ascii="Times New Roman" w:hAnsi="Times New Roman" w:cs="Times New Roman"/>
                <w:spacing w:val="-5"/>
                <w:sz w:val="18"/>
                <w:szCs w:val="18"/>
              </w:rPr>
              <w:t>Dam</w:t>
            </w:r>
          </w:p>
        </w:tc>
        <w:tc>
          <w:tcPr>
            <w:tcW w:w="2295" w:type="dxa"/>
            <w:vAlign w:val="center"/>
          </w:tcPr>
          <w:p w14:paraId="27781BB6" w14:textId="77777777"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z w:val="18"/>
                <w:szCs w:val="18"/>
              </w:rPr>
              <w:t>SD4</w:t>
            </w:r>
            <w:r w:rsidRPr="00FD48D9">
              <w:rPr>
                <w:rFonts w:ascii="Times New Roman" w:hAnsi="Times New Roman" w:cs="Times New Roman"/>
                <w:spacing w:val="-3"/>
                <w:sz w:val="18"/>
                <w:szCs w:val="18"/>
              </w:rPr>
              <w:t xml:space="preserve"> </w:t>
            </w:r>
            <w:r w:rsidRPr="00FD48D9">
              <w:rPr>
                <w:rFonts w:ascii="Times New Roman" w:hAnsi="Times New Roman" w:cs="Times New Roman"/>
                <w:sz w:val="18"/>
                <w:szCs w:val="18"/>
              </w:rPr>
              <w:t>-</w:t>
            </w:r>
            <w:r w:rsidRPr="00FD48D9">
              <w:rPr>
                <w:rFonts w:ascii="Times New Roman" w:hAnsi="Times New Roman" w:cs="Times New Roman"/>
                <w:spacing w:val="-4"/>
                <w:sz w:val="18"/>
                <w:szCs w:val="18"/>
              </w:rPr>
              <w:t xml:space="preserve"> </w:t>
            </w:r>
            <w:r w:rsidRPr="00FD48D9">
              <w:rPr>
                <w:rFonts w:ascii="Times New Roman" w:hAnsi="Times New Roman" w:cs="Times New Roman"/>
                <w:sz w:val="18"/>
                <w:szCs w:val="18"/>
              </w:rPr>
              <w:t>DWG</w:t>
            </w:r>
            <w:r w:rsidRPr="00FD48D9">
              <w:rPr>
                <w:rFonts w:ascii="Times New Roman" w:hAnsi="Times New Roman" w:cs="Times New Roman"/>
                <w:spacing w:val="-3"/>
                <w:sz w:val="18"/>
                <w:szCs w:val="18"/>
              </w:rPr>
              <w:t xml:space="preserve"> </w:t>
            </w:r>
            <w:r w:rsidRPr="00FD48D9">
              <w:rPr>
                <w:rFonts w:ascii="Times New Roman" w:hAnsi="Times New Roman" w:cs="Times New Roman"/>
                <w:sz w:val="18"/>
                <w:szCs w:val="18"/>
              </w:rPr>
              <w:t>T-</w:t>
            </w:r>
            <w:r w:rsidRPr="00FD48D9">
              <w:rPr>
                <w:rFonts w:ascii="Times New Roman" w:hAnsi="Times New Roman" w:cs="Times New Roman"/>
                <w:spacing w:val="-5"/>
                <w:sz w:val="18"/>
                <w:szCs w:val="18"/>
              </w:rPr>
              <w:t>09</w:t>
            </w:r>
          </w:p>
        </w:tc>
        <w:tc>
          <w:tcPr>
            <w:tcW w:w="1801" w:type="dxa"/>
            <w:vAlign w:val="center"/>
          </w:tcPr>
          <w:p w14:paraId="45CBDB1A" w14:textId="77777777" w:rsidR="0023562B" w:rsidRPr="00FD48D9" w:rsidRDefault="0023562B" w:rsidP="00AD7CF8">
            <w:pPr>
              <w:pStyle w:val="TableParagraph"/>
              <w:ind w:left="4" w:right="62"/>
              <w:jc w:val="center"/>
              <w:rPr>
                <w:rFonts w:ascii="Times New Roman" w:hAnsi="Times New Roman" w:cs="Times New Roman"/>
                <w:sz w:val="18"/>
                <w:szCs w:val="18"/>
              </w:rPr>
            </w:pPr>
            <w:r w:rsidRPr="00FD48D9">
              <w:rPr>
                <w:rFonts w:ascii="Times New Roman" w:hAnsi="Times New Roman" w:cs="Times New Roman"/>
                <w:sz w:val="18"/>
                <w:szCs w:val="18"/>
              </w:rPr>
              <w:t>Operation,</w:t>
            </w:r>
            <w:r w:rsidRPr="00FD48D9">
              <w:rPr>
                <w:rFonts w:ascii="Times New Roman" w:hAnsi="Times New Roman" w:cs="Times New Roman"/>
                <w:spacing w:val="-8"/>
                <w:sz w:val="18"/>
                <w:szCs w:val="18"/>
              </w:rPr>
              <w:t xml:space="preserve"> </w:t>
            </w:r>
            <w:r w:rsidRPr="00FD48D9">
              <w:rPr>
                <w:rFonts w:ascii="Times New Roman" w:hAnsi="Times New Roman" w:cs="Times New Roman"/>
                <w:spacing w:val="-2"/>
                <w:sz w:val="18"/>
                <w:szCs w:val="18"/>
              </w:rPr>
              <w:t>Closure</w:t>
            </w:r>
          </w:p>
        </w:tc>
        <w:tc>
          <w:tcPr>
            <w:tcW w:w="1907" w:type="dxa"/>
            <w:vAlign w:val="center"/>
          </w:tcPr>
          <w:p w14:paraId="1D456F37"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C</w:t>
            </w:r>
          </w:p>
        </w:tc>
        <w:tc>
          <w:tcPr>
            <w:tcW w:w="1530" w:type="dxa"/>
            <w:vAlign w:val="center"/>
          </w:tcPr>
          <w:p w14:paraId="0BC848A8" w14:textId="77777777" w:rsidR="0023562B" w:rsidRPr="00FD48D9" w:rsidRDefault="0023562B" w:rsidP="00AD7CF8">
            <w:pPr>
              <w:pStyle w:val="TableParagraph"/>
              <w:ind w:right="1"/>
              <w:jc w:val="center"/>
              <w:rPr>
                <w:rFonts w:ascii="Times New Roman" w:hAnsi="Times New Roman" w:cs="Times New Roman"/>
                <w:sz w:val="18"/>
                <w:szCs w:val="18"/>
              </w:rPr>
            </w:pPr>
            <w:r w:rsidRPr="00FD48D9">
              <w:rPr>
                <w:rFonts w:ascii="Times New Roman" w:hAnsi="Times New Roman" w:cs="Times New Roman"/>
                <w:spacing w:val="-10"/>
                <w:sz w:val="18"/>
                <w:szCs w:val="18"/>
              </w:rPr>
              <w:t>C</w:t>
            </w:r>
          </w:p>
        </w:tc>
      </w:tr>
      <w:tr w:rsidR="0023562B" w:rsidRPr="00FD48D9" w14:paraId="73AF5E51" w14:textId="77777777" w:rsidTr="0023562B">
        <w:tc>
          <w:tcPr>
            <w:tcW w:w="1155" w:type="dxa"/>
            <w:vAlign w:val="center"/>
          </w:tcPr>
          <w:p w14:paraId="6C4ED79D" w14:textId="77777777" w:rsidR="0023562B" w:rsidRPr="00FD48D9" w:rsidRDefault="0023562B" w:rsidP="00AD7CF8">
            <w:pPr>
              <w:pStyle w:val="TableParagraph"/>
              <w:rPr>
                <w:rFonts w:ascii="Times New Roman" w:hAnsi="Times New Roman" w:cs="Times New Roman"/>
                <w:sz w:val="18"/>
                <w:szCs w:val="18"/>
              </w:rPr>
            </w:pPr>
          </w:p>
        </w:tc>
        <w:tc>
          <w:tcPr>
            <w:tcW w:w="3186" w:type="dxa"/>
            <w:vAlign w:val="center"/>
          </w:tcPr>
          <w:p w14:paraId="27B2853E" w14:textId="77777777" w:rsidR="0023562B" w:rsidRPr="00FD48D9" w:rsidRDefault="0023562B" w:rsidP="00AD7CF8">
            <w:pPr>
              <w:pStyle w:val="TableParagraph"/>
              <w:ind w:left="105"/>
              <w:rPr>
                <w:rFonts w:ascii="Times New Roman" w:hAnsi="Times New Roman" w:cs="Times New Roman"/>
                <w:sz w:val="18"/>
                <w:szCs w:val="18"/>
              </w:rPr>
            </w:pPr>
            <w:r w:rsidRPr="00FD48D9">
              <w:rPr>
                <w:rFonts w:ascii="Times New Roman" w:hAnsi="Times New Roman" w:cs="Times New Roman"/>
                <w:sz w:val="18"/>
                <w:szCs w:val="18"/>
              </w:rPr>
              <w:t>South</w:t>
            </w:r>
            <w:r w:rsidRPr="00FD48D9">
              <w:rPr>
                <w:rFonts w:ascii="Times New Roman" w:hAnsi="Times New Roman" w:cs="Times New Roman"/>
                <w:spacing w:val="-6"/>
                <w:sz w:val="18"/>
                <w:szCs w:val="18"/>
              </w:rPr>
              <w:t xml:space="preserve"> </w:t>
            </w:r>
            <w:r w:rsidRPr="00FD48D9">
              <w:rPr>
                <w:rFonts w:ascii="Times New Roman" w:hAnsi="Times New Roman" w:cs="Times New Roman"/>
                <w:spacing w:val="-5"/>
                <w:sz w:val="18"/>
                <w:szCs w:val="18"/>
              </w:rPr>
              <w:t>Dam</w:t>
            </w:r>
          </w:p>
        </w:tc>
        <w:tc>
          <w:tcPr>
            <w:tcW w:w="2295" w:type="dxa"/>
            <w:vAlign w:val="center"/>
          </w:tcPr>
          <w:p w14:paraId="06AE61E3" w14:textId="77777777" w:rsidR="0023562B" w:rsidRPr="00FD48D9" w:rsidRDefault="0023562B" w:rsidP="00AD7CF8">
            <w:pPr>
              <w:pStyle w:val="TableParagraph"/>
              <w:ind w:left="104"/>
              <w:rPr>
                <w:rFonts w:ascii="Times New Roman" w:hAnsi="Times New Roman" w:cs="Times New Roman"/>
                <w:sz w:val="18"/>
                <w:szCs w:val="18"/>
              </w:rPr>
            </w:pPr>
            <w:r w:rsidRPr="00FD48D9">
              <w:rPr>
                <w:rFonts w:ascii="Times New Roman" w:hAnsi="Times New Roman" w:cs="Times New Roman"/>
                <w:sz w:val="18"/>
                <w:szCs w:val="18"/>
              </w:rPr>
              <w:t>SD4</w:t>
            </w:r>
            <w:r w:rsidRPr="00FD48D9">
              <w:rPr>
                <w:rFonts w:ascii="Times New Roman" w:hAnsi="Times New Roman" w:cs="Times New Roman"/>
                <w:spacing w:val="-3"/>
                <w:sz w:val="18"/>
                <w:szCs w:val="18"/>
              </w:rPr>
              <w:t xml:space="preserve"> </w:t>
            </w:r>
            <w:r w:rsidRPr="00FD48D9">
              <w:rPr>
                <w:rFonts w:ascii="Times New Roman" w:hAnsi="Times New Roman" w:cs="Times New Roman"/>
                <w:sz w:val="18"/>
                <w:szCs w:val="18"/>
              </w:rPr>
              <w:t>-</w:t>
            </w:r>
            <w:r w:rsidRPr="00FD48D9">
              <w:rPr>
                <w:rFonts w:ascii="Times New Roman" w:hAnsi="Times New Roman" w:cs="Times New Roman"/>
                <w:spacing w:val="-4"/>
                <w:sz w:val="18"/>
                <w:szCs w:val="18"/>
              </w:rPr>
              <w:t xml:space="preserve"> </w:t>
            </w:r>
            <w:r w:rsidRPr="00FD48D9">
              <w:rPr>
                <w:rFonts w:ascii="Times New Roman" w:hAnsi="Times New Roman" w:cs="Times New Roman"/>
                <w:sz w:val="18"/>
                <w:szCs w:val="18"/>
              </w:rPr>
              <w:t>DWG</w:t>
            </w:r>
            <w:r w:rsidRPr="00FD48D9">
              <w:rPr>
                <w:rFonts w:ascii="Times New Roman" w:hAnsi="Times New Roman" w:cs="Times New Roman"/>
                <w:spacing w:val="-3"/>
                <w:sz w:val="18"/>
                <w:szCs w:val="18"/>
              </w:rPr>
              <w:t xml:space="preserve"> </w:t>
            </w:r>
            <w:r w:rsidRPr="00FD48D9">
              <w:rPr>
                <w:rFonts w:ascii="Times New Roman" w:hAnsi="Times New Roman" w:cs="Times New Roman"/>
                <w:sz w:val="18"/>
                <w:szCs w:val="18"/>
              </w:rPr>
              <w:t>T-</w:t>
            </w:r>
            <w:r w:rsidRPr="00FD48D9">
              <w:rPr>
                <w:rFonts w:ascii="Times New Roman" w:hAnsi="Times New Roman" w:cs="Times New Roman"/>
                <w:spacing w:val="-5"/>
                <w:sz w:val="18"/>
                <w:szCs w:val="18"/>
              </w:rPr>
              <w:t>10</w:t>
            </w:r>
          </w:p>
        </w:tc>
        <w:tc>
          <w:tcPr>
            <w:tcW w:w="1801" w:type="dxa"/>
            <w:vAlign w:val="center"/>
          </w:tcPr>
          <w:p w14:paraId="6AEDE414" w14:textId="77777777" w:rsidR="0023562B" w:rsidRPr="00FD48D9" w:rsidRDefault="0023562B" w:rsidP="00AD7CF8">
            <w:pPr>
              <w:pStyle w:val="TableParagraph"/>
              <w:ind w:left="4" w:right="62"/>
              <w:jc w:val="center"/>
              <w:rPr>
                <w:rFonts w:ascii="Times New Roman" w:hAnsi="Times New Roman" w:cs="Times New Roman"/>
                <w:sz w:val="18"/>
                <w:szCs w:val="18"/>
              </w:rPr>
            </w:pPr>
            <w:r w:rsidRPr="00FD48D9">
              <w:rPr>
                <w:rFonts w:ascii="Times New Roman" w:hAnsi="Times New Roman" w:cs="Times New Roman"/>
                <w:sz w:val="18"/>
                <w:szCs w:val="18"/>
              </w:rPr>
              <w:t>Operation,</w:t>
            </w:r>
            <w:r w:rsidRPr="00FD48D9">
              <w:rPr>
                <w:rFonts w:ascii="Times New Roman" w:hAnsi="Times New Roman" w:cs="Times New Roman"/>
                <w:spacing w:val="-8"/>
                <w:sz w:val="18"/>
                <w:szCs w:val="18"/>
              </w:rPr>
              <w:t xml:space="preserve"> </w:t>
            </w:r>
            <w:r w:rsidRPr="00FD48D9">
              <w:rPr>
                <w:rFonts w:ascii="Times New Roman" w:hAnsi="Times New Roman" w:cs="Times New Roman"/>
                <w:spacing w:val="-2"/>
                <w:sz w:val="18"/>
                <w:szCs w:val="18"/>
              </w:rPr>
              <w:t>Closure</w:t>
            </w:r>
          </w:p>
        </w:tc>
        <w:tc>
          <w:tcPr>
            <w:tcW w:w="1907" w:type="dxa"/>
            <w:vAlign w:val="center"/>
          </w:tcPr>
          <w:p w14:paraId="016BB9C7" w14:textId="77777777" w:rsidR="0023562B" w:rsidRPr="00FD48D9" w:rsidRDefault="0023562B" w:rsidP="00AD7CF8">
            <w:pPr>
              <w:pStyle w:val="TableParagraph"/>
              <w:ind w:left="2" w:right="2"/>
              <w:jc w:val="center"/>
              <w:rPr>
                <w:rFonts w:ascii="Times New Roman" w:hAnsi="Times New Roman" w:cs="Times New Roman"/>
                <w:sz w:val="18"/>
                <w:szCs w:val="18"/>
              </w:rPr>
            </w:pPr>
            <w:r w:rsidRPr="00FD48D9">
              <w:rPr>
                <w:rFonts w:ascii="Times New Roman" w:hAnsi="Times New Roman" w:cs="Times New Roman"/>
                <w:spacing w:val="-10"/>
                <w:sz w:val="18"/>
                <w:szCs w:val="18"/>
              </w:rPr>
              <w:t>C</w:t>
            </w:r>
          </w:p>
        </w:tc>
        <w:tc>
          <w:tcPr>
            <w:tcW w:w="1530" w:type="dxa"/>
            <w:vAlign w:val="center"/>
          </w:tcPr>
          <w:p w14:paraId="1CC2AE8F" w14:textId="77777777" w:rsidR="0023562B" w:rsidRPr="00FD48D9" w:rsidRDefault="0023562B" w:rsidP="00AD7CF8">
            <w:pPr>
              <w:pStyle w:val="TableParagraph"/>
              <w:ind w:right="1"/>
              <w:jc w:val="center"/>
              <w:rPr>
                <w:rFonts w:ascii="Times New Roman" w:hAnsi="Times New Roman" w:cs="Times New Roman"/>
                <w:sz w:val="18"/>
                <w:szCs w:val="18"/>
              </w:rPr>
            </w:pPr>
            <w:r w:rsidRPr="00FD48D9">
              <w:rPr>
                <w:rFonts w:ascii="Times New Roman" w:hAnsi="Times New Roman" w:cs="Times New Roman"/>
                <w:spacing w:val="-10"/>
                <w:sz w:val="18"/>
                <w:szCs w:val="18"/>
              </w:rPr>
              <w:t>C</w:t>
            </w:r>
          </w:p>
        </w:tc>
      </w:tr>
    </w:tbl>
    <w:p w14:paraId="29C241E0" w14:textId="77777777" w:rsidR="00333C52" w:rsidRPr="00EC1DEB" w:rsidRDefault="00034780">
      <w:pPr>
        <w:pStyle w:val="BodyText"/>
        <w:spacing w:before="268"/>
        <w:ind w:left="631"/>
        <w:rPr>
          <w:sz w:val="20"/>
          <w:szCs w:val="20"/>
        </w:rPr>
      </w:pPr>
      <w:r w:rsidRPr="00EC1DEB">
        <w:rPr>
          <w:b/>
          <w:sz w:val="20"/>
          <w:szCs w:val="20"/>
        </w:rPr>
        <w:t>A</w:t>
      </w:r>
      <w:r w:rsidRPr="00EC1DEB">
        <w:rPr>
          <w:b/>
          <w:spacing w:val="-2"/>
          <w:sz w:val="20"/>
          <w:szCs w:val="20"/>
        </w:rPr>
        <w:t xml:space="preserve"> </w:t>
      </w:r>
      <w:r w:rsidRPr="00EC1DEB">
        <w:rPr>
          <w:sz w:val="20"/>
          <w:szCs w:val="20"/>
        </w:rPr>
        <w:t>-</w:t>
      </w:r>
      <w:r w:rsidRPr="00EC1DEB">
        <w:rPr>
          <w:spacing w:val="-1"/>
          <w:sz w:val="20"/>
          <w:szCs w:val="20"/>
        </w:rPr>
        <w:t xml:space="preserve"> </w:t>
      </w:r>
      <w:r w:rsidRPr="00EC1DEB">
        <w:rPr>
          <w:sz w:val="20"/>
          <w:szCs w:val="20"/>
        </w:rPr>
        <w:t>Monthly,</w:t>
      </w:r>
      <w:r w:rsidRPr="00EC1DEB">
        <w:rPr>
          <w:spacing w:val="-1"/>
          <w:sz w:val="20"/>
          <w:szCs w:val="20"/>
        </w:rPr>
        <w:t xml:space="preserve"> </w:t>
      </w:r>
      <w:r w:rsidRPr="00EC1DEB">
        <w:rPr>
          <w:sz w:val="20"/>
          <w:szCs w:val="20"/>
        </w:rPr>
        <w:t>increasing</w:t>
      </w:r>
      <w:r w:rsidRPr="00EC1DEB">
        <w:rPr>
          <w:spacing w:val="-3"/>
          <w:sz w:val="20"/>
          <w:szCs w:val="20"/>
        </w:rPr>
        <w:t xml:space="preserve"> </w:t>
      </w:r>
      <w:r w:rsidRPr="00EC1DEB">
        <w:rPr>
          <w:sz w:val="20"/>
          <w:szCs w:val="20"/>
        </w:rPr>
        <w:t>if</w:t>
      </w:r>
      <w:r w:rsidRPr="00EC1DEB">
        <w:rPr>
          <w:spacing w:val="-1"/>
          <w:sz w:val="20"/>
          <w:szCs w:val="20"/>
        </w:rPr>
        <w:t xml:space="preserve"> </w:t>
      </w:r>
      <w:r w:rsidRPr="00EC1DEB">
        <w:rPr>
          <w:sz w:val="20"/>
          <w:szCs w:val="20"/>
        </w:rPr>
        <w:t>warming</w:t>
      </w:r>
      <w:r w:rsidRPr="00EC1DEB">
        <w:rPr>
          <w:spacing w:val="-3"/>
          <w:sz w:val="20"/>
          <w:szCs w:val="20"/>
        </w:rPr>
        <w:t xml:space="preserve"> </w:t>
      </w:r>
      <w:r w:rsidRPr="00EC1DEB">
        <w:rPr>
          <w:sz w:val="20"/>
          <w:szCs w:val="20"/>
        </w:rPr>
        <w:t>trend</w:t>
      </w:r>
      <w:r w:rsidRPr="00EC1DEB">
        <w:rPr>
          <w:spacing w:val="-1"/>
          <w:sz w:val="20"/>
          <w:szCs w:val="20"/>
        </w:rPr>
        <w:t xml:space="preserve"> </w:t>
      </w:r>
      <w:r w:rsidRPr="00EC1DEB">
        <w:rPr>
          <w:sz w:val="20"/>
          <w:szCs w:val="20"/>
        </w:rPr>
        <w:t xml:space="preserve">is </w:t>
      </w:r>
      <w:r w:rsidRPr="00EC1DEB">
        <w:rPr>
          <w:spacing w:val="-2"/>
          <w:sz w:val="20"/>
          <w:szCs w:val="20"/>
        </w:rPr>
        <w:t>observed</w:t>
      </w:r>
    </w:p>
    <w:p w14:paraId="1C65F496" w14:textId="77777777" w:rsidR="00333C52" w:rsidRPr="00EC1DEB" w:rsidRDefault="00034780">
      <w:pPr>
        <w:ind w:left="631"/>
        <w:rPr>
          <w:sz w:val="20"/>
          <w:szCs w:val="18"/>
        </w:rPr>
      </w:pPr>
      <w:r w:rsidRPr="00EC1DEB">
        <w:rPr>
          <w:b/>
          <w:sz w:val="20"/>
          <w:szCs w:val="18"/>
        </w:rPr>
        <w:lastRenderedPageBreak/>
        <w:t xml:space="preserve">B – </w:t>
      </w:r>
      <w:r w:rsidRPr="00EC1DEB">
        <w:rPr>
          <w:spacing w:val="-2"/>
          <w:sz w:val="20"/>
          <w:szCs w:val="18"/>
        </w:rPr>
        <w:t>Monthly</w:t>
      </w:r>
    </w:p>
    <w:p w14:paraId="0E64D98A" w14:textId="77777777" w:rsidR="00333C52" w:rsidRPr="00EC1DEB" w:rsidRDefault="00034780">
      <w:pPr>
        <w:pStyle w:val="BodyText"/>
        <w:ind w:left="631" w:right="1479"/>
        <w:rPr>
          <w:sz w:val="20"/>
          <w:szCs w:val="20"/>
        </w:rPr>
      </w:pPr>
      <w:r w:rsidRPr="00EC1DEB">
        <w:rPr>
          <w:b/>
          <w:sz w:val="20"/>
          <w:szCs w:val="20"/>
        </w:rPr>
        <w:t xml:space="preserve">C - </w:t>
      </w:r>
      <w:r w:rsidRPr="00EC1DEB">
        <w:rPr>
          <w:sz w:val="20"/>
          <w:szCs w:val="20"/>
        </w:rPr>
        <w:t>Monthly readings taken manually; data loggers installed to collect continuous data at key locations. Frequency maintained until dam</w:t>
      </w:r>
      <w:r w:rsidRPr="00EC1DEB">
        <w:rPr>
          <w:spacing w:val="-2"/>
          <w:sz w:val="20"/>
          <w:szCs w:val="20"/>
        </w:rPr>
        <w:t xml:space="preserve"> </w:t>
      </w:r>
      <w:r w:rsidRPr="00EC1DEB">
        <w:rPr>
          <w:sz w:val="20"/>
          <w:szCs w:val="20"/>
        </w:rPr>
        <w:t>reaches</w:t>
      </w:r>
      <w:r w:rsidRPr="00EC1DEB">
        <w:rPr>
          <w:spacing w:val="-2"/>
          <w:sz w:val="20"/>
          <w:szCs w:val="20"/>
        </w:rPr>
        <w:t xml:space="preserve"> </w:t>
      </w:r>
      <w:r w:rsidRPr="00EC1DEB">
        <w:rPr>
          <w:sz w:val="20"/>
          <w:szCs w:val="20"/>
        </w:rPr>
        <w:t>pseudo</w:t>
      </w:r>
      <w:r w:rsidRPr="00EC1DEB">
        <w:rPr>
          <w:spacing w:val="-2"/>
          <w:sz w:val="20"/>
          <w:szCs w:val="20"/>
        </w:rPr>
        <w:t xml:space="preserve"> </w:t>
      </w:r>
      <w:r w:rsidRPr="00EC1DEB">
        <w:rPr>
          <w:sz w:val="20"/>
          <w:szCs w:val="20"/>
        </w:rPr>
        <w:t>steady</w:t>
      </w:r>
      <w:r w:rsidRPr="00EC1DEB">
        <w:rPr>
          <w:spacing w:val="-6"/>
          <w:sz w:val="20"/>
          <w:szCs w:val="20"/>
        </w:rPr>
        <w:t xml:space="preserve"> </w:t>
      </w:r>
      <w:r w:rsidRPr="00EC1DEB">
        <w:rPr>
          <w:sz w:val="20"/>
          <w:szCs w:val="20"/>
        </w:rPr>
        <w:t>state</w:t>
      </w:r>
      <w:r w:rsidRPr="00EC1DEB">
        <w:rPr>
          <w:spacing w:val="-1"/>
          <w:sz w:val="20"/>
          <w:szCs w:val="20"/>
        </w:rPr>
        <w:t xml:space="preserve"> </w:t>
      </w:r>
      <w:r w:rsidRPr="00EC1DEB">
        <w:rPr>
          <w:sz w:val="20"/>
          <w:szCs w:val="20"/>
        </w:rPr>
        <w:t>conditions.</w:t>
      </w:r>
      <w:r w:rsidRPr="00EC1DEB">
        <w:rPr>
          <w:spacing w:val="-2"/>
          <w:sz w:val="20"/>
          <w:szCs w:val="20"/>
        </w:rPr>
        <w:t xml:space="preserve"> </w:t>
      </w:r>
      <w:r w:rsidRPr="00EC1DEB">
        <w:rPr>
          <w:sz w:val="20"/>
          <w:szCs w:val="20"/>
        </w:rPr>
        <w:t>The</w:t>
      </w:r>
      <w:r w:rsidRPr="00EC1DEB">
        <w:rPr>
          <w:spacing w:val="-3"/>
          <w:sz w:val="20"/>
          <w:szCs w:val="20"/>
        </w:rPr>
        <w:t xml:space="preserve"> </w:t>
      </w:r>
      <w:r w:rsidRPr="00EC1DEB">
        <w:rPr>
          <w:sz w:val="20"/>
          <w:szCs w:val="20"/>
        </w:rPr>
        <w:t>frequency</w:t>
      </w:r>
      <w:r w:rsidRPr="00EC1DEB">
        <w:rPr>
          <w:spacing w:val="-6"/>
          <w:sz w:val="20"/>
          <w:szCs w:val="20"/>
        </w:rPr>
        <w:t xml:space="preserve"> </w:t>
      </w:r>
      <w:r w:rsidRPr="00EC1DEB">
        <w:rPr>
          <w:sz w:val="20"/>
          <w:szCs w:val="20"/>
        </w:rPr>
        <w:t>may</w:t>
      </w:r>
      <w:r w:rsidRPr="00EC1DEB">
        <w:rPr>
          <w:spacing w:val="-6"/>
          <w:sz w:val="20"/>
          <w:szCs w:val="20"/>
        </w:rPr>
        <w:t xml:space="preserve"> </w:t>
      </w:r>
      <w:r w:rsidRPr="00EC1DEB">
        <w:rPr>
          <w:sz w:val="20"/>
          <w:szCs w:val="20"/>
        </w:rPr>
        <w:t>then</w:t>
      </w:r>
      <w:r w:rsidRPr="00EC1DEB">
        <w:rPr>
          <w:spacing w:val="-2"/>
          <w:sz w:val="20"/>
          <w:szCs w:val="20"/>
        </w:rPr>
        <w:t xml:space="preserve"> </w:t>
      </w:r>
      <w:r w:rsidRPr="00EC1DEB">
        <w:rPr>
          <w:sz w:val="20"/>
          <w:szCs w:val="20"/>
        </w:rPr>
        <w:t>be</w:t>
      </w:r>
      <w:r w:rsidRPr="00EC1DEB">
        <w:rPr>
          <w:spacing w:val="-2"/>
          <w:sz w:val="20"/>
          <w:szCs w:val="20"/>
        </w:rPr>
        <w:t xml:space="preserve"> </w:t>
      </w:r>
      <w:r w:rsidRPr="00EC1DEB">
        <w:rPr>
          <w:sz w:val="20"/>
          <w:szCs w:val="20"/>
        </w:rPr>
        <w:t>reduced</w:t>
      </w:r>
      <w:r w:rsidRPr="00EC1DEB">
        <w:rPr>
          <w:spacing w:val="-2"/>
          <w:sz w:val="20"/>
          <w:szCs w:val="20"/>
        </w:rPr>
        <w:t xml:space="preserve"> </w:t>
      </w:r>
      <w:r w:rsidRPr="00EC1DEB">
        <w:rPr>
          <w:sz w:val="20"/>
          <w:szCs w:val="20"/>
        </w:rPr>
        <w:t>but</w:t>
      </w:r>
      <w:r w:rsidRPr="00EC1DEB">
        <w:rPr>
          <w:spacing w:val="-2"/>
          <w:sz w:val="20"/>
          <w:szCs w:val="20"/>
        </w:rPr>
        <w:t xml:space="preserve"> </w:t>
      </w:r>
      <w:r w:rsidRPr="00EC1DEB">
        <w:rPr>
          <w:sz w:val="20"/>
          <w:szCs w:val="20"/>
        </w:rPr>
        <w:t>will</w:t>
      </w:r>
      <w:r w:rsidRPr="00EC1DEB">
        <w:rPr>
          <w:spacing w:val="-2"/>
          <w:sz w:val="20"/>
          <w:szCs w:val="20"/>
        </w:rPr>
        <w:t xml:space="preserve"> </w:t>
      </w:r>
      <w:r w:rsidRPr="00EC1DEB">
        <w:rPr>
          <w:sz w:val="20"/>
          <w:szCs w:val="20"/>
        </w:rPr>
        <w:t>have</w:t>
      </w:r>
      <w:r w:rsidRPr="00EC1DEB">
        <w:rPr>
          <w:spacing w:val="-3"/>
          <w:sz w:val="20"/>
          <w:szCs w:val="20"/>
        </w:rPr>
        <w:t xml:space="preserve"> </w:t>
      </w:r>
      <w:r w:rsidRPr="00EC1DEB">
        <w:rPr>
          <w:sz w:val="20"/>
          <w:szCs w:val="20"/>
        </w:rPr>
        <w:t>to</w:t>
      </w:r>
      <w:r w:rsidRPr="00EC1DEB">
        <w:rPr>
          <w:spacing w:val="-2"/>
          <w:sz w:val="20"/>
          <w:szCs w:val="20"/>
        </w:rPr>
        <w:t xml:space="preserve"> </w:t>
      </w:r>
      <w:r w:rsidRPr="00EC1DEB">
        <w:rPr>
          <w:sz w:val="20"/>
          <w:szCs w:val="20"/>
        </w:rPr>
        <w:t>coincide</w:t>
      </w:r>
      <w:r w:rsidRPr="00EC1DEB">
        <w:rPr>
          <w:spacing w:val="-3"/>
          <w:sz w:val="20"/>
          <w:szCs w:val="20"/>
        </w:rPr>
        <w:t xml:space="preserve"> </w:t>
      </w:r>
      <w:r w:rsidRPr="00EC1DEB">
        <w:rPr>
          <w:sz w:val="20"/>
          <w:szCs w:val="20"/>
        </w:rPr>
        <w:t>with</w:t>
      </w:r>
      <w:r w:rsidRPr="00EC1DEB">
        <w:rPr>
          <w:spacing w:val="-2"/>
          <w:sz w:val="20"/>
          <w:szCs w:val="20"/>
        </w:rPr>
        <w:t xml:space="preserve"> </w:t>
      </w:r>
      <w:r w:rsidRPr="00EC1DEB">
        <w:rPr>
          <w:sz w:val="20"/>
          <w:szCs w:val="20"/>
        </w:rPr>
        <w:t>the</w:t>
      </w:r>
      <w:r w:rsidRPr="00EC1DEB">
        <w:rPr>
          <w:spacing w:val="-3"/>
          <w:sz w:val="20"/>
          <w:szCs w:val="20"/>
        </w:rPr>
        <w:t xml:space="preserve"> </w:t>
      </w:r>
      <w:r w:rsidRPr="00EC1DEB">
        <w:rPr>
          <w:sz w:val="20"/>
          <w:szCs w:val="20"/>
        </w:rPr>
        <w:t>peaks</w:t>
      </w:r>
      <w:r w:rsidRPr="00EC1DEB">
        <w:rPr>
          <w:spacing w:val="-2"/>
          <w:sz w:val="20"/>
          <w:szCs w:val="20"/>
        </w:rPr>
        <w:t xml:space="preserve"> </w:t>
      </w:r>
      <w:r w:rsidRPr="00EC1DEB">
        <w:rPr>
          <w:sz w:val="20"/>
          <w:szCs w:val="20"/>
        </w:rPr>
        <w:t>of</w:t>
      </w:r>
      <w:r w:rsidRPr="00EC1DEB">
        <w:rPr>
          <w:spacing w:val="-2"/>
          <w:sz w:val="20"/>
          <w:szCs w:val="20"/>
        </w:rPr>
        <w:t xml:space="preserve"> </w:t>
      </w:r>
      <w:r w:rsidRPr="00EC1DEB">
        <w:rPr>
          <w:sz w:val="20"/>
          <w:szCs w:val="20"/>
        </w:rPr>
        <w:t>the annual climatic cycles</w:t>
      </w:r>
    </w:p>
    <w:p w14:paraId="4DFA3BB4" w14:textId="77777777" w:rsidR="00333C52" w:rsidRPr="00EC1DEB" w:rsidRDefault="00034780">
      <w:pPr>
        <w:pStyle w:val="BodyText"/>
        <w:spacing w:before="1"/>
        <w:ind w:left="631"/>
        <w:rPr>
          <w:sz w:val="20"/>
          <w:szCs w:val="20"/>
        </w:rPr>
      </w:pPr>
      <w:r w:rsidRPr="00EC1DEB">
        <w:rPr>
          <w:b/>
          <w:sz w:val="20"/>
          <w:szCs w:val="20"/>
        </w:rPr>
        <w:t>D</w:t>
      </w:r>
      <w:r w:rsidRPr="00EC1DEB">
        <w:rPr>
          <w:b/>
          <w:spacing w:val="-2"/>
          <w:sz w:val="20"/>
          <w:szCs w:val="20"/>
        </w:rPr>
        <w:t xml:space="preserve"> </w:t>
      </w:r>
      <w:r w:rsidRPr="00EC1DEB">
        <w:rPr>
          <w:sz w:val="20"/>
          <w:szCs w:val="20"/>
        </w:rPr>
        <w:t>– Annually</w:t>
      </w:r>
      <w:r w:rsidRPr="00EC1DEB">
        <w:rPr>
          <w:spacing w:val="-3"/>
          <w:sz w:val="20"/>
          <w:szCs w:val="20"/>
        </w:rPr>
        <w:t xml:space="preserve"> </w:t>
      </w:r>
      <w:r w:rsidRPr="00EC1DEB">
        <w:rPr>
          <w:sz w:val="20"/>
          <w:szCs w:val="20"/>
        </w:rPr>
        <w:t>at</w:t>
      </w:r>
      <w:r w:rsidRPr="00EC1DEB">
        <w:rPr>
          <w:spacing w:val="-1"/>
          <w:sz w:val="20"/>
          <w:szCs w:val="20"/>
        </w:rPr>
        <w:t xml:space="preserve"> </w:t>
      </w:r>
      <w:r w:rsidRPr="00EC1DEB">
        <w:rPr>
          <w:sz w:val="20"/>
          <w:szCs w:val="20"/>
        </w:rPr>
        <w:t>the</w:t>
      </w:r>
      <w:r w:rsidRPr="00EC1DEB">
        <w:rPr>
          <w:spacing w:val="-1"/>
          <w:sz w:val="20"/>
          <w:szCs w:val="20"/>
        </w:rPr>
        <w:t xml:space="preserve"> </w:t>
      </w:r>
      <w:r w:rsidRPr="00EC1DEB">
        <w:rPr>
          <w:sz w:val="20"/>
          <w:szCs w:val="20"/>
        </w:rPr>
        <w:t>end</w:t>
      </w:r>
      <w:r w:rsidRPr="00EC1DEB">
        <w:rPr>
          <w:spacing w:val="2"/>
          <w:sz w:val="20"/>
          <w:szCs w:val="20"/>
        </w:rPr>
        <w:t xml:space="preserve"> </w:t>
      </w:r>
      <w:r w:rsidRPr="00EC1DEB">
        <w:rPr>
          <w:sz w:val="20"/>
          <w:szCs w:val="20"/>
        </w:rPr>
        <w:t>of</w:t>
      </w:r>
      <w:r w:rsidRPr="00EC1DEB">
        <w:rPr>
          <w:spacing w:val="-1"/>
          <w:sz w:val="20"/>
          <w:szCs w:val="20"/>
        </w:rPr>
        <w:t xml:space="preserve"> </w:t>
      </w:r>
      <w:r w:rsidRPr="00EC1DEB">
        <w:rPr>
          <w:sz w:val="20"/>
          <w:szCs w:val="20"/>
        </w:rPr>
        <w:t>summer</w:t>
      </w:r>
      <w:r w:rsidRPr="00EC1DEB">
        <w:rPr>
          <w:spacing w:val="-2"/>
          <w:sz w:val="20"/>
          <w:szCs w:val="20"/>
        </w:rPr>
        <w:t xml:space="preserve"> </w:t>
      </w:r>
      <w:r w:rsidRPr="00EC1DEB">
        <w:rPr>
          <w:sz w:val="20"/>
          <w:szCs w:val="20"/>
        </w:rPr>
        <w:t>when the active</w:t>
      </w:r>
      <w:r w:rsidRPr="00EC1DEB">
        <w:rPr>
          <w:spacing w:val="-1"/>
          <w:sz w:val="20"/>
          <w:szCs w:val="20"/>
        </w:rPr>
        <w:t xml:space="preserve"> </w:t>
      </w:r>
      <w:r w:rsidRPr="00EC1DEB">
        <w:rPr>
          <w:sz w:val="20"/>
          <w:szCs w:val="20"/>
        </w:rPr>
        <w:t>layer should</w:t>
      </w:r>
      <w:r w:rsidRPr="00EC1DEB">
        <w:rPr>
          <w:spacing w:val="-1"/>
          <w:sz w:val="20"/>
          <w:szCs w:val="20"/>
        </w:rPr>
        <w:t xml:space="preserve"> </w:t>
      </w:r>
      <w:r w:rsidRPr="00EC1DEB">
        <w:rPr>
          <w:sz w:val="20"/>
          <w:szCs w:val="20"/>
        </w:rPr>
        <w:t>be</w:t>
      </w:r>
      <w:r w:rsidRPr="00EC1DEB">
        <w:rPr>
          <w:spacing w:val="1"/>
          <w:sz w:val="20"/>
          <w:szCs w:val="20"/>
        </w:rPr>
        <w:t xml:space="preserve"> </w:t>
      </w:r>
      <w:r w:rsidRPr="00EC1DEB">
        <w:rPr>
          <w:sz w:val="20"/>
          <w:szCs w:val="20"/>
        </w:rPr>
        <w:t xml:space="preserve">at maximum </w:t>
      </w:r>
      <w:r w:rsidRPr="00EC1DEB">
        <w:rPr>
          <w:spacing w:val="-2"/>
          <w:sz w:val="20"/>
          <w:szCs w:val="20"/>
        </w:rPr>
        <w:t>thickness.</w:t>
      </w:r>
    </w:p>
    <w:p w14:paraId="13D1478D" w14:textId="77777777" w:rsidR="00333C52" w:rsidRPr="00EC1DEB" w:rsidRDefault="00034780">
      <w:pPr>
        <w:pStyle w:val="BodyText"/>
        <w:ind w:left="631"/>
        <w:rPr>
          <w:sz w:val="20"/>
          <w:szCs w:val="20"/>
        </w:rPr>
      </w:pPr>
      <w:r w:rsidRPr="00EC1DEB">
        <w:rPr>
          <w:b/>
          <w:sz w:val="20"/>
          <w:szCs w:val="20"/>
        </w:rPr>
        <w:t>AWM</w:t>
      </w:r>
      <w:r w:rsidRPr="00EC1DEB">
        <w:rPr>
          <w:b/>
          <w:spacing w:val="-5"/>
          <w:sz w:val="20"/>
          <w:szCs w:val="20"/>
        </w:rPr>
        <w:t xml:space="preserve"> </w:t>
      </w:r>
      <w:r w:rsidRPr="00EC1DEB">
        <w:rPr>
          <w:sz w:val="20"/>
          <w:szCs w:val="20"/>
        </w:rPr>
        <w:t>– Monthly</w:t>
      </w:r>
      <w:r w:rsidRPr="00EC1DEB">
        <w:rPr>
          <w:spacing w:val="-6"/>
          <w:sz w:val="20"/>
          <w:szCs w:val="20"/>
        </w:rPr>
        <w:t xml:space="preserve"> </w:t>
      </w:r>
      <w:r w:rsidRPr="00EC1DEB">
        <w:rPr>
          <w:sz w:val="20"/>
          <w:szCs w:val="20"/>
        </w:rPr>
        <w:t>during</w:t>
      </w:r>
      <w:r w:rsidRPr="00EC1DEB">
        <w:rPr>
          <w:spacing w:val="-1"/>
          <w:sz w:val="20"/>
          <w:szCs w:val="20"/>
        </w:rPr>
        <w:t xml:space="preserve"> </w:t>
      </w:r>
      <w:r w:rsidRPr="00EC1DEB">
        <w:rPr>
          <w:sz w:val="20"/>
          <w:szCs w:val="20"/>
        </w:rPr>
        <w:t>periods of</w:t>
      </w:r>
      <w:r w:rsidRPr="00EC1DEB">
        <w:rPr>
          <w:spacing w:val="-2"/>
          <w:sz w:val="20"/>
          <w:szCs w:val="20"/>
        </w:rPr>
        <w:t xml:space="preserve"> </w:t>
      </w:r>
      <w:r w:rsidRPr="00EC1DEB">
        <w:rPr>
          <w:sz w:val="20"/>
          <w:szCs w:val="20"/>
        </w:rPr>
        <w:t>active</w:t>
      </w:r>
      <w:r w:rsidRPr="00EC1DEB">
        <w:rPr>
          <w:spacing w:val="1"/>
          <w:sz w:val="20"/>
          <w:szCs w:val="20"/>
        </w:rPr>
        <w:t xml:space="preserve"> </w:t>
      </w:r>
      <w:r w:rsidRPr="00EC1DEB">
        <w:rPr>
          <w:sz w:val="20"/>
          <w:szCs w:val="20"/>
        </w:rPr>
        <w:t>water management</w:t>
      </w:r>
      <w:r w:rsidRPr="00EC1DEB">
        <w:rPr>
          <w:spacing w:val="-1"/>
          <w:sz w:val="20"/>
          <w:szCs w:val="20"/>
        </w:rPr>
        <w:t xml:space="preserve"> </w:t>
      </w:r>
      <w:r w:rsidRPr="00EC1DEB">
        <w:rPr>
          <w:sz w:val="20"/>
          <w:szCs w:val="20"/>
        </w:rPr>
        <w:t>(Prior</w:t>
      </w:r>
      <w:r w:rsidRPr="00EC1DEB">
        <w:rPr>
          <w:spacing w:val="-1"/>
          <w:sz w:val="20"/>
          <w:szCs w:val="20"/>
        </w:rPr>
        <w:t xml:space="preserve"> </w:t>
      </w:r>
      <w:r w:rsidRPr="00EC1DEB">
        <w:rPr>
          <w:sz w:val="20"/>
          <w:szCs w:val="20"/>
        </w:rPr>
        <w:t>to</w:t>
      </w:r>
      <w:r w:rsidRPr="00EC1DEB">
        <w:rPr>
          <w:spacing w:val="-1"/>
          <w:sz w:val="20"/>
          <w:szCs w:val="20"/>
        </w:rPr>
        <w:t xml:space="preserve"> </w:t>
      </w:r>
      <w:r w:rsidRPr="00EC1DEB">
        <w:rPr>
          <w:sz w:val="20"/>
          <w:szCs w:val="20"/>
        </w:rPr>
        <w:t>Operations and during</w:t>
      </w:r>
      <w:r w:rsidRPr="00EC1DEB">
        <w:rPr>
          <w:spacing w:val="-3"/>
          <w:sz w:val="20"/>
          <w:szCs w:val="20"/>
        </w:rPr>
        <w:t xml:space="preserve"> </w:t>
      </w:r>
      <w:r w:rsidRPr="00EC1DEB">
        <w:rPr>
          <w:sz w:val="20"/>
          <w:szCs w:val="20"/>
        </w:rPr>
        <w:t xml:space="preserve">Care and </w:t>
      </w:r>
      <w:r w:rsidRPr="00EC1DEB">
        <w:rPr>
          <w:spacing w:val="-2"/>
          <w:sz w:val="20"/>
          <w:szCs w:val="20"/>
        </w:rPr>
        <w:t>Maintenance)</w:t>
      </w:r>
    </w:p>
    <w:p w14:paraId="5EB2B9EC" w14:textId="77777777" w:rsidR="00333C52" w:rsidRPr="00EC1DEB" w:rsidRDefault="00034780">
      <w:pPr>
        <w:ind w:left="631"/>
        <w:rPr>
          <w:sz w:val="20"/>
          <w:szCs w:val="18"/>
        </w:rPr>
      </w:pPr>
      <w:r w:rsidRPr="00EC1DEB">
        <w:rPr>
          <w:b/>
          <w:sz w:val="20"/>
          <w:szCs w:val="18"/>
        </w:rPr>
        <w:t>IA</w:t>
      </w:r>
      <w:r w:rsidRPr="00EC1DEB">
        <w:rPr>
          <w:b/>
          <w:spacing w:val="-1"/>
          <w:sz w:val="20"/>
          <w:szCs w:val="18"/>
        </w:rPr>
        <w:t xml:space="preserve"> </w:t>
      </w:r>
      <w:r w:rsidRPr="00EC1DEB">
        <w:rPr>
          <w:sz w:val="20"/>
          <w:szCs w:val="18"/>
        </w:rPr>
        <w:t>–</w:t>
      </w:r>
      <w:r w:rsidRPr="00EC1DEB">
        <w:rPr>
          <w:spacing w:val="2"/>
          <w:sz w:val="20"/>
          <w:szCs w:val="18"/>
        </w:rPr>
        <w:t xml:space="preserve"> </w:t>
      </w:r>
      <w:r w:rsidRPr="00EC1DEB">
        <w:rPr>
          <w:spacing w:val="-2"/>
          <w:sz w:val="20"/>
          <w:szCs w:val="18"/>
        </w:rPr>
        <w:t>Inactive</w:t>
      </w:r>
    </w:p>
    <w:sectPr w:rsidR="00333C52" w:rsidRPr="00EC1DEB">
      <w:pgSz w:w="15840" w:h="12240" w:orient="landscape"/>
      <w:pgMar w:top="1340" w:right="0" w:bottom="800" w:left="720" w:header="451" w:footer="61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Jennifer Range" w:date="2026-03-17T13:24:00Z" w:initials="JR">
    <w:p w14:paraId="13409390" w14:textId="77777777" w:rsidR="005E6D5E" w:rsidRDefault="005E6D5E" w:rsidP="005E6D5E">
      <w:pPr>
        <w:pStyle w:val="CommentText"/>
      </w:pPr>
      <w:r>
        <w:rPr>
          <w:rStyle w:val="CommentReference"/>
        </w:rPr>
        <w:annotationRef/>
      </w:r>
      <w:r>
        <w:t>Note to NWB: Licence number to be updated throughout licence; not flagged for further comments.</w:t>
      </w:r>
    </w:p>
  </w:comment>
  <w:comment w:id="16" w:author="Jennifer Range" w:date="2025-10-28T14:17:00Z" w:initials="JR">
    <w:p w14:paraId="1B13CEFA" w14:textId="1C9D3C98" w:rsidR="002D778B" w:rsidRDefault="002D778B" w:rsidP="002D778B">
      <w:pPr>
        <w:pStyle w:val="CommentText"/>
      </w:pPr>
      <w:r>
        <w:rPr>
          <w:rStyle w:val="CommentReference"/>
        </w:rPr>
        <w:annotationRef/>
      </w:r>
      <w:r>
        <w:t>Note to NWB: removal of reference to amendment for consistency between other licenses</w:t>
      </w:r>
    </w:p>
  </w:comment>
  <w:comment w:id="28" w:author="Jennifer Range" w:date="2025-10-28T13:52:00Z" w:initials="JR">
    <w:p w14:paraId="262D6E12" w14:textId="77777777" w:rsidR="00443166" w:rsidRDefault="006B6A15" w:rsidP="00443166">
      <w:pPr>
        <w:pStyle w:val="CommentText"/>
      </w:pPr>
      <w:r>
        <w:rPr>
          <w:rStyle w:val="CommentReference"/>
        </w:rPr>
        <w:annotationRef/>
      </w:r>
      <w:r w:rsidR="00443166">
        <w:t>Note to NWB: to complete pending amended licence</w:t>
      </w:r>
    </w:p>
  </w:comment>
  <w:comment w:id="34" w:author="Jennifer Range" w:date="2025-10-28T13:52:00Z" w:initials="JR">
    <w:p w14:paraId="6380077F" w14:textId="77777777" w:rsidR="00443166" w:rsidRDefault="002D778B" w:rsidP="00443166">
      <w:pPr>
        <w:pStyle w:val="CommentText"/>
      </w:pPr>
      <w:r>
        <w:rPr>
          <w:rStyle w:val="CommentReference"/>
        </w:rPr>
        <w:annotationRef/>
      </w:r>
      <w:r w:rsidR="00443166">
        <w:t>Note to NWB: to complete pending amended licence</w:t>
      </w:r>
    </w:p>
  </w:comment>
  <w:comment w:id="50" w:author="Jennifer Range" w:date="2025-10-29T11:51:00Z" w:initials="JR">
    <w:p w14:paraId="3914E3E7" w14:textId="77777777" w:rsidR="00D3558E" w:rsidRDefault="009D2622" w:rsidP="00D3558E">
      <w:pPr>
        <w:pStyle w:val="CommentText"/>
      </w:pPr>
      <w:r>
        <w:rPr>
          <w:rStyle w:val="CommentReference"/>
        </w:rPr>
        <w:annotationRef/>
      </w:r>
      <w:r w:rsidR="00D3558E">
        <w:t xml:space="preserve">Note to NWB: simplified/generalized these activities  to reflect other licenses that are not broken down by amendments. </w:t>
      </w:r>
    </w:p>
  </w:comment>
  <w:comment w:id="96" w:author="Jennifer Range" w:date="2026-03-17T12:15:00Z" w:initials="JR">
    <w:p w14:paraId="16CFAA71" w14:textId="20F5A6A4" w:rsidR="00E931F2" w:rsidRDefault="00E931F2" w:rsidP="00E931F2">
      <w:pPr>
        <w:pStyle w:val="CommentText"/>
      </w:pPr>
      <w:r>
        <w:rPr>
          <w:rStyle w:val="CommentReference"/>
        </w:rPr>
        <w:annotationRef/>
      </w:r>
      <w:r>
        <w:rPr>
          <w:lang w:val="en-CA"/>
        </w:rPr>
        <w:t xml:space="preserve">Note to NWB: This level of detail is appropriate to the approved plans, not the scope section of the WL </w:t>
      </w:r>
    </w:p>
  </w:comment>
  <w:comment w:id="114" w:author="Jennifer Range" w:date="2026-03-17T12:19:00Z" w:initials="JR">
    <w:p w14:paraId="7532B154" w14:textId="22B5453A" w:rsidR="00185CBB" w:rsidRDefault="00185CBB" w:rsidP="00185CBB">
      <w:pPr>
        <w:pStyle w:val="CommentText"/>
      </w:pPr>
      <w:r>
        <w:rPr>
          <w:rStyle w:val="CommentReference"/>
        </w:rPr>
        <w:annotationRef/>
      </w:r>
      <w:r>
        <w:rPr>
          <w:lang w:val="en-CA"/>
        </w:rPr>
        <w:t>Note to NWB: This suggests that the plan is to “abandon” the site at the end of its mine life, more transparent and consistent with Agnico Eagle’s approach to refer to “Closure”</w:t>
      </w:r>
    </w:p>
  </w:comment>
  <w:comment w:id="118" w:author="Jennifer Range" w:date="2026-03-17T12:19:00Z" w:initials="JR">
    <w:p w14:paraId="52312948" w14:textId="77777777" w:rsidR="00185CBB" w:rsidRDefault="00185CBB" w:rsidP="00185CBB">
      <w:pPr>
        <w:pStyle w:val="CommentText"/>
      </w:pPr>
      <w:r>
        <w:rPr>
          <w:rStyle w:val="CommentReference"/>
        </w:rPr>
        <w:annotationRef/>
      </w:r>
      <w:r>
        <w:t>Note to NWB: Per comment above, have reduced the scope history within the licence itself</w:t>
      </w:r>
    </w:p>
  </w:comment>
  <w:comment w:id="234" w:author="Jennifer Range" w:date="2025-10-29T12:42:00Z" w:initials="JR">
    <w:p w14:paraId="7783F633" w14:textId="09D3AE1F" w:rsidR="00185CBB" w:rsidRDefault="002904A2" w:rsidP="00185CBB">
      <w:pPr>
        <w:pStyle w:val="CommentText"/>
      </w:pPr>
      <w:r>
        <w:rPr>
          <w:rStyle w:val="CommentReference"/>
        </w:rPr>
        <w:annotationRef/>
      </w:r>
      <w:r w:rsidR="00185CBB">
        <w:rPr>
          <w:lang w:val="en-CA"/>
        </w:rPr>
        <w:t xml:space="preserve">Note to NWB: Agnico Eagle is of the view that after a reasonable period past submission, they should be able to proceed with implementation of amended plans in order to ensure site is operated using most up to date protocols for operational efficiency and environmental protection.  </w:t>
      </w:r>
    </w:p>
  </w:comment>
  <w:comment w:id="341" w:author="Jennifer Range" w:date="2025-10-29T12:50:00Z" w:initials="JR">
    <w:p w14:paraId="6E570728" w14:textId="77777777" w:rsidR="008F1E9B" w:rsidRDefault="005F1C76" w:rsidP="008F1E9B">
      <w:pPr>
        <w:pStyle w:val="CommentText"/>
      </w:pPr>
      <w:r>
        <w:rPr>
          <w:rStyle w:val="CommentReference"/>
        </w:rPr>
        <w:annotationRef/>
      </w:r>
      <w:r w:rsidR="008F1E9B">
        <w:rPr>
          <w:lang w:val="en-CA"/>
        </w:rPr>
        <w:t xml:space="preserve">Note to NWB: </w:t>
      </w:r>
      <w:r w:rsidR="008F1E9B">
        <w:t xml:space="preserve"> addition is based on consistency with recent standard licence terms and conditions (see for example Meliadine licence)</w:t>
      </w:r>
    </w:p>
  </w:comment>
  <w:comment w:id="346" w:author="Jennifer Range" w:date="2026-03-17T12:21:00Z" w:initials="JR">
    <w:p w14:paraId="3CFA6297" w14:textId="77777777" w:rsidR="008F1E9B" w:rsidRDefault="008226FC" w:rsidP="008F1E9B">
      <w:pPr>
        <w:pStyle w:val="CommentText"/>
      </w:pPr>
      <w:r>
        <w:rPr>
          <w:rStyle w:val="CommentReference"/>
        </w:rPr>
        <w:annotationRef/>
      </w:r>
      <w:r w:rsidR="008F1E9B">
        <w:rPr>
          <w:lang w:val="en-CA"/>
        </w:rPr>
        <w:t>Note to NWB: addition</w:t>
      </w:r>
      <w:r w:rsidR="008F1E9B">
        <w:t xml:space="preserve"> is based on consistency with recent standard licence terms and conditions (see for example Meliadine licence)</w:t>
      </w:r>
    </w:p>
  </w:comment>
  <w:comment w:id="350" w:author="Jennifer Range" w:date="2026-03-17T12:21:00Z" w:initials="JR">
    <w:p w14:paraId="3BF98108" w14:textId="77777777" w:rsidR="008F1E9B" w:rsidRDefault="008226FC" w:rsidP="008F1E9B">
      <w:pPr>
        <w:pStyle w:val="CommentText"/>
      </w:pPr>
      <w:r>
        <w:rPr>
          <w:rStyle w:val="CommentReference"/>
        </w:rPr>
        <w:annotationRef/>
      </w:r>
      <w:r w:rsidR="008F1E9B">
        <w:rPr>
          <w:lang w:val="en-CA"/>
        </w:rPr>
        <w:t xml:space="preserve">Note to NWB: </w:t>
      </w:r>
      <w:r w:rsidR="008F1E9B">
        <w:t xml:space="preserve"> addition is based on consistency with recent standard licence terms and conditions (see for example Meliadine licence)</w:t>
      </w:r>
    </w:p>
  </w:comment>
  <w:comment w:id="360" w:author="Jennifer Range" w:date="2026-03-17T12:22:00Z" w:initials="JR">
    <w:p w14:paraId="17585568" w14:textId="4EC822F6" w:rsidR="008226FC" w:rsidRDefault="008226FC" w:rsidP="008226FC">
      <w:pPr>
        <w:pStyle w:val="CommentText"/>
      </w:pPr>
      <w:r>
        <w:rPr>
          <w:rStyle w:val="CommentReference"/>
        </w:rPr>
        <w:annotationRef/>
      </w:r>
      <w:r>
        <w:rPr>
          <w:lang w:val="en-CA"/>
        </w:rPr>
        <w:t xml:space="preserve">Note to NWB: Agnico Eagle requests that the Part C be restructured similar to the Part C included in the Mel WL; and the development of “Schedule C” is put into place. </w:t>
      </w:r>
    </w:p>
  </w:comment>
  <w:comment w:id="585" w:author="Jennifer Range" w:date="2026-03-17T12:24:00Z" w:initials="JR">
    <w:p w14:paraId="5582B2E9" w14:textId="262A3978" w:rsidR="008226FC" w:rsidRDefault="008226FC" w:rsidP="008226FC">
      <w:pPr>
        <w:pStyle w:val="CommentText"/>
      </w:pPr>
      <w:r>
        <w:rPr>
          <w:rStyle w:val="CommentReference"/>
        </w:rPr>
        <w:annotationRef/>
      </w:r>
      <w:r>
        <w:rPr>
          <w:lang w:val="en-CA"/>
        </w:rPr>
        <w:t>Note to NWB: As the NWB regularly accepts different models and justifications for security estimates and RECLAIM does not necessarily represent the best standard, Agnico Eagle requests that references to RECLAIM and the Mine Site Reclamation Policy be removed from the Hope Bay WL.</w:t>
      </w:r>
    </w:p>
  </w:comment>
  <w:comment w:id="588" w:author="Jennifer Range" w:date="2026-03-17T12:25:00Z" w:initials="JR">
    <w:p w14:paraId="36B7AA59" w14:textId="7E74A76B" w:rsidR="008226FC" w:rsidRDefault="008226FC" w:rsidP="008226FC">
      <w:pPr>
        <w:pStyle w:val="CommentText"/>
      </w:pPr>
      <w:r>
        <w:rPr>
          <w:rStyle w:val="CommentReference"/>
        </w:rPr>
        <w:annotationRef/>
      </w:r>
      <w:r>
        <w:rPr>
          <w:lang w:val="en-CA"/>
        </w:rPr>
        <w:t>Note to NWB: As the NWB regularly accepts different models and justifications for security estimates and RECLAIM does not necessarily represent the best standard, Agnico Eagle requests that references to RECLAIM and the Mine Site Reclamation Policy be removed from the Hope Bay WL.</w:t>
      </w:r>
    </w:p>
  </w:comment>
  <w:comment w:id="597" w:author="Jennifer Range" w:date="2026-03-17T12:26:00Z" w:initials="JR">
    <w:p w14:paraId="77AD94E4" w14:textId="77777777" w:rsidR="008F1E9B" w:rsidRDefault="008226FC" w:rsidP="008F1E9B">
      <w:pPr>
        <w:pStyle w:val="CommentText"/>
      </w:pPr>
      <w:r>
        <w:rPr>
          <w:rStyle w:val="CommentReference"/>
        </w:rPr>
        <w:annotationRef/>
      </w:r>
      <w:r w:rsidR="008F1E9B">
        <w:rPr>
          <w:lang w:val="en-CA"/>
        </w:rPr>
        <w:t xml:space="preserve">Note to NWB: </w:t>
      </w:r>
      <w:r w:rsidR="008F1E9B">
        <w:t xml:space="preserve"> removal is based on consistency with recent standard licence terms and conditions (see for example Meliadine licence)</w:t>
      </w:r>
    </w:p>
  </w:comment>
  <w:comment w:id="600" w:author="Jennifer Range" w:date="2026-03-17T12:26:00Z" w:initials="JR">
    <w:p w14:paraId="64528DA6" w14:textId="77777777" w:rsidR="008F1E9B" w:rsidRDefault="008226FC" w:rsidP="008F1E9B">
      <w:pPr>
        <w:pStyle w:val="CommentText"/>
      </w:pPr>
      <w:r>
        <w:rPr>
          <w:rStyle w:val="CommentReference"/>
        </w:rPr>
        <w:annotationRef/>
      </w:r>
      <w:r w:rsidR="008F1E9B">
        <w:rPr>
          <w:lang w:val="en-CA"/>
        </w:rPr>
        <w:t xml:space="preserve">Note to NWB: </w:t>
      </w:r>
      <w:r w:rsidR="008F1E9B">
        <w:t xml:space="preserve"> removal is based on consistency with recent standard licence terms and conditions (see for example Meliadine licence)</w:t>
      </w:r>
    </w:p>
  </w:comment>
  <w:comment w:id="603" w:author="Jennifer Range" w:date="2026-03-17T12:26:00Z" w:initials="JR">
    <w:p w14:paraId="6FF7656D" w14:textId="2F2A766A" w:rsidR="008226FC" w:rsidRDefault="008226FC" w:rsidP="008226FC">
      <w:pPr>
        <w:pStyle w:val="CommentText"/>
      </w:pPr>
      <w:r>
        <w:rPr>
          <w:rStyle w:val="CommentReference"/>
        </w:rPr>
        <w:annotationRef/>
      </w:r>
      <w:r>
        <w:rPr>
          <w:lang w:val="en-CA"/>
        </w:rPr>
        <w:t>Note to NWB: New language to clarify that security may be reduced over time once progressive reclamation is carried out (i.e. such security is not to be held until the end of the mine life if the work has already been carried out)</w:t>
      </w:r>
    </w:p>
  </w:comment>
  <w:comment w:id="611" w:author="Jennifer Range" w:date="2026-03-06T07:23:00Z" w:initials="JR">
    <w:p w14:paraId="0E7C583B" w14:textId="77777777" w:rsidR="00DE28A8" w:rsidRDefault="00DE28A8" w:rsidP="00DE28A8">
      <w:pPr>
        <w:pStyle w:val="CommentText"/>
      </w:pPr>
      <w:r>
        <w:rPr>
          <w:rStyle w:val="CommentReference"/>
        </w:rPr>
        <w:annotationRef/>
      </w:r>
      <w:r>
        <w:t>Note to NWB: this is now incorporated into Schedule C and Part C, Item 1 language</w:t>
      </w:r>
    </w:p>
  </w:comment>
  <w:comment w:id="614" w:author="Jennifer Range" w:date="2026-02-02T11:33:00Z" w:initials="JR">
    <w:p w14:paraId="4148DA25" w14:textId="77777777" w:rsidR="00971F5A" w:rsidRDefault="00971F5A" w:rsidP="00971F5A">
      <w:pPr>
        <w:pStyle w:val="CommentText"/>
      </w:pPr>
      <w:r>
        <w:rPr>
          <w:rStyle w:val="CommentReference"/>
        </w:rPr>
        <w:annotationRef/>
      </w:r>
      <w:r>
        <w:t>Note to NWB: The Board should have the ability to reduce this timeline with reasonable rationale provided by Agnico Eagle. This is important due to the shorten window of Arctic construction window</w:t>
      </w:r>
    </w:p>
  </w:comment>
  <w:comment w:id="620" w:author="Jennifer Range" w:date="2026-03-17T12:28:00Z" w:initials="JR">
    <w:p w14:paraId="5741FCA4" w14:textId="77777777" w:rsidR="00E75500" w:rsidRDefault="00377193" w:rsidP="00E75500">
      <w:pPr>
        <w:pStyle w:val="CommentText"/>
      </w:pPr>
      <w:r>
        <w:rPr>
          <w:rStyle w:val="CommentReference"/>
        </w:rPr>
        <w:annotationRef/>
      </w:r>
      <w:r w:rsidR="00E75500">
        <w:rPr>
          <w:lang w:val="en-CA"/>
        </w:rPr>
        <w:t>Note to NWB: Edits specifically define engineered waste and water structures requiring submission of drawings, to eliminate any confusion about these requirements; as well as aligns with other licenses (see Meliadine as example)</w:t>
      </w:r>
    </w:p>
  </w:comment>
  <w:comment w:id="640" w:author="Jennifer Range" w:date="2025-10-29T13:09:00Z" w:initials="JR">
    <w:p w14:paraId="11B99F74" w14:textId="346FBF44" w:rsidR="00377193" w:rsidRDefault="00556BA4" w:rsidP="00377193">
      <w:pPr>
        <w:pStyle w:val="CommentText"/>
      </w:pPr>
      <w:r>
        <w:rPr>
          <w:rStyle w:val="CommentReference"/>
        </w:rPr>
        <w:annotationRef/>
      </w:r>
      <w:r w:rsidR="00377193">
        <w:t>Note to NWB: Removal has been proposed for consistency with other licenses and as bridges and culverts are now outlined in 1a, which are what require drawings related to water and waste</w:t>
      </w:r>
    </w:p>
  </w:comment>
  <w:comment w:id="668" w:author="Jennifer Range" w:date="2025-11-05T12:26:00Z" w:initials="JR">
    <w:p w14:paraId="7F1D9015" w14:textId="77777777" w:rsidR="00E75500" w:rsidRDefault="00E025BA" w:rsidP="00E75500">
      <w:pPr>
        <w:pStyle w:val="CommentText"/>
      </w:pPr>
      <w:r>
        <w:rPr>
          <w:rStyle w:val="CommentReference"/>
        </w:rPr>
        <w:annotationRef/>
      </w:r>
      <w:r w:rsidR="00E75500">
        <w:t>Note to NWB: removal is based on consistency with recent standard licence terms and conditions (see for example Meliadine licence)</w:t>
      </w:r>
    </w:p>
  </w:comment>
  <w:comment w:id="681" w:author="Jennifer Range" w:date="2026-03-17T06:53:00Z" w:initials="JR">
    <w:p w14:paraId="614FE82A" w14:textId="1C93A5F2" w:rsidR="00784E0C" w:rsidRDefault="00784E0C" w:rsidP="00784E0C">
      <w:pPr>
        <w:pStyle w:val="CommentText"/>
      </w:pPr>
      <w:r>
        <w:rPr>
          <w:rStyle w:val="CommentReference"/>
        </w:rPr>
        <w:annotationRef/>
      </w:r>
      <w:r>
        <w:t xml:space="preserve">Note to NWB: process for using Waste Rock from underground has already been added and approved in Mgmt Plan. </w:t>
      </w:r>
    </w:p>
  </w:comment>
  <w:comment w:id="691" w:author="Jennifer Range" w:date="2026-02-02T11:38:00Z" w:initials="JR">
    <w:p w14:paraId="775B2F61" w14:textId="77777777" w:rsidR="00E75500" w:rsidRDefault="00765201" w:rsidP="00E75500">
      <w:pPr>
        <w:pStyle w:val="CommentText"/>
      </w:pPr>
      <w:r>
        <w:rPr>
          <w:rStyle w:val="CommentReference"/>
        </w:rPr>
        <w:annotationRef/>
      </w:r>
      <w:r w:rsidR="00E75500">
        <w:t>Note to NWB: update based on consistency with recent standard licence terms and conditions</w:t>
      </w:r>
    </w:p>
  </w:comment>
  <w:comment w:id="736" w:author="Jennifer Range" w:date="2026-02-02T12:21:00Z" w:initials="JR">
    <w:p w14:paraId="35DDAAF2" w14:textId="3C5F6E6B" w:rsidR="00851A5E" w:rsidRDefault="0085141C" w:rsidP="00851A5E">
      <w:pPr>
        <w:pStyle w:val="CommentText"/>
      </w:pPr>
      <w:r>
        <w:rPr>
          <w:rStyle w:val="CommentReference"/>
        </w:rPr>
        <w:annotationRef/>
      </w:r>
      <w:r w:rsidR="00851A5E">
        <w:t>Note to NWB: this has been fulfilled in 2025</w:t>
      </w:r>
    </w:p>
  </w:comment>
  <w:comment w:id="767" w:author="Jennifer Range" w:date="2026-02-02T12:34:00Z" w:initials="JR">
    <w:p w14:paraId="04E82947" w14:textId="77777777" w:rsidR="00343B50" w:rsidRDefault="00FC18A1" w:rsidP="00343B50">
      <w:pPr>
        <w:pStyle w:val="CommentText"/>
      </w:pPr>
      <w:r>
        <w:rPr>
          <w:rStyle w:val="CommentReference"/>
        </w:rPr>
        <w:annotationRef/>
      </w:r>
      <w:r w:rsidR="00343B50">
        <w:t>Note to NWB: this has been fulfilled in 2025</w:t>
      </w:r>
    </w:p>
  </w:comment>
  <w:comment w:id="820" w:author="Jennifer Range" w:date="2026-03-17T12:57:00Z" w:initials="JR">
    <w:p w14:paraId="2BE58E50" w14:textId="77777777" w:rsidR="00BC5E41" w:rsidRDefault="00BC5E41" w:rsidP="00BC5E41">
      <w:pPr>
        <w:pStyle w:val="CommentText"/>
      </w:pPr>
      <w:r>
        <w:rPr>
          <w:rStyle w:val="CommentReference"/>
        </w:rPr>
        <w:annotationRef/>
      </w:r>
      <w:r>
        <w:rPr>
          <w:lang w:val="en-CA"/>
        </w:rPr>
        <w:t xml:space="preserve">Note to NWB: Suggest this detail may be better placed within the approved Plan </w:t>
      </w:r>
    </w:p>
  </w:comment>
  <w:comment w:id="846" w:author="Jennifer Range" w:date="2026-02-02T12:43:00Z" w:initials="JR">
    <w:p w14:paraId="3F9EEE2F" w14:textId="60B858D3" w:rsidR="00C86931" w:rsidRDefault="00525972" w:rsidP="00C86931">
      <w:pPr>
        <w:pStyle w:val="CommentText"/>
      </w:pPr>
      <w:r>
        <w:rPr>
          <w:rStyle w:val="CommentReference"/>
        </w:rPr>
        <w:annotationRef/>
      </w:r>
      <w:r w:rsidR="00C86931">
        <w:t>Note to NWB: appears to be a copy from condition above (points 28,29,30) and should have been excluded from previous licence</w:t>
      </w:r>
    </w:p>
  </w:comment>
  <w:comment w:id="873" w:author="Jennifer Range" w:date="2026-03-17T13:04:00Z" w:initials="JR">
    <w:p w14:paraId="32CFCCB9" w14:textId="77777777" w:rsidR="00E60DEF" w:rsidRDefault="00A10A8E" w:rsidP="00E60DEF">
      <w:pPr>
        <w:pStyle w:val="CommentText"/>
      </w:pPr>
      <w:r>
        <w:rPr>
          <w:rStyle w:val="CommentReference"/>
        </w:rPr>
        <w:annotationRef/>
      </w:r>
      <w:r w:rsidR="00E60DEF">
        <w:t>Note to NWB:  removal is based on consistency with recent standard licence terms and conditions (see for example Meliadine licence)</w:t>
      </w:r>
    </w:p>
  </w:comment>
  <w:comment w:id="893" w:author="Jennifer Range" w:date="2026-02-02T12:56:00Z" w:initials="JR">
    <w:p w14:paraId="358E5713" w14:textId="49771588" w:rsidR="00E276D7" w:rsidRDefault="00DA1714" w:rsidP="00E276D7">
      <w:pPr>
        <w:pStyle w:val="CommentText"/>
      </w:pPr>
      <w:r>
        <w:rPr>
          <w:rStyle w:val="CommentReference"/>
        </w:rPr>
        <w:annotationRef/>
      </w:r>
      <w:r w:rsidR="00E276D7">
        <w:t>For NWB: for consideration to transfer items 2 and 3 to Part D of licence</w:t>
      </w:r>
    </w:p>
  </w:comment>
  <w:comment w:id="913" w:author="Jennifer Range [2]" w:date="2026-07-29T12:11:00Z" w:initials="JR">
    <w:p w14:paraId="754D004E" w14:textId="77777777" w:rsidR="00D319CE" w:rsidRDefault="00D319CE" w:rsidP="00D319CE">
      <w:pPr>
        <w:pStyle w:val="CommentText"/>
      </w:pPr>
      <w:r>
        <w:rPr>
          <w:rStyle w:val="CommentReference"/>
        </w:rPr>
        <w:annotationRef/>
      </w:r>
      <w:r>
        <w:t>Note to NWB: removal of Inspector phone number as personal change and create inconsistencies with phone numbers</w:t>
      </w:r>
    </w:p>
  </w:comment>
  <w:comment w:id="921" w:author="Jennifer Range" w:date="2026-02-02T13:02:00Z" w:initials="JR">
    <w:p w14:paraId="7032681C" w14:textId="77777777" w:rsidR="00614444" w:rsidRDefault="00192FD3" w:rsidP="00614444">
      <w:pPr>
        <w:pStyle w:val="CommentText"/>
      </w:pPr>
      <w:r>
        <w:rPr>
          <w:rStyle w:val="CommentReference"/>
        </w:rPr>
        <w:annotationRef/>
      </w:r>
      <w:r w:rsidR="00614444">
        <w:t>For NWB: removal as discharge system is operating</w:t>
      </w:r>
    </w:p>
  </w:comment>
  <w:comment w:id="954" w:author="Jennifer Range" w:date="2026-03-17T13:10:00Z" w:initials="JR">
    <w:p w14:paraId="7F9AAA76" w14:textId="77777777" w:rsidR="00DD1F24" w:rsidRDefault="00DD1F24" w:rsidP="00DD1F24">
      <w:pPr>
        <w:pStyle w:val="CommentText"/>
      </w:pPr>
      <w:r>
        <w:rPr>
          <w:rStyle w:val="CommentReference"/>
        </w:rPr>
        <w:annotationRef/>
      </w:r>
      <w:r>
        <w:t xml:space="preserve">Note to NWB: rationale for change is </w:t>
      </w:r>
      <w:r>
        <w:rPr>
          <w:lang w:val="en-CA"/>
        </w:rPr>
        <w:t>the key factor is weather conditions (i.e. snow), not dates</w:t>
      </w:r>
    </w:p>
  </w:comment>
  <w:comment w:id="966" w:author="Jennifer Range" w:date="2026-03-17T13:12:00Z" w:initials="JR">
    <w:p w14:paraId="36011376" w14:textId="77777777" w:rsidR="00071F4F" w:rsidRDefault="00315D51" w:rsidP="00071F4F">
      <w:pPr>
        <w:pStyle w:val="CommentText"/>
      </w:pPr>
      <w:r>
        <w:rPr>
          <w:rStyle w:val="CommentReference"/>
        </w:rPr>
        <w:annotationRef/>
      </w:r>
      <w:r w:rsidR="00071F4F">
        <w:t xml:space="preserve">Note to NWB: updated based on consistency with recent standard licence terms and conditions </w:t>
      </w:r>
    </w:p>
  </w:comment>
  <w:comment w:id="993" w:author="Jennifer Range" w:date="2026-02-02T13:17:00Z" w:initials="JR">
    <w:p w14:paraId="32BB436F" w14:textId="77777777" w:rsidR="00071F4F" w:rsidRDefault="007A1669" w:rsidP="00071F4F">
      <w:pPr>
        <w:pStyle w:val="CommentText"/>
      </w:pPr>
      <w:r>
        <w:rPr>
          <w:rStyle w:val="CommentReference"/>
        </w:rPr>
        <w:annotationRef/>
      </w:r>
      <w:r w:rsidR="00071F4F">
        <w:t xml:space="preserve">Not to NWB: updated based on consistency with recent standard licence terms and conditions </w:t>
      </w:r>
    </w:p>
  </w:comment>
  <w:comment w:id="1001" w:author="Jennifer Range" w:date="2026-02-02T13:20:00Z" w:initials="JR">
    <w:p w14:paraId="5E99A55D" w14:textId="17F7B3C4" w:rsidR="004A65F0" w:rsidRDefault="00052BB3" w:rsidP="004A65F0">
      <w:pPr>
        <w:pStyle w:val="CommentText"/>
      </w:pPr>
      <w:r>
        <w:rPr>
          <w:rStyle w:val="CommentReference"/>
        </w:rPr>
        <w:annotationRef/>
      </w:r>
      <w:r w:rsidR="004A65F0">
        <w:t>Note to NWB: laboratories are not a decision maker under the NWSTRA. Also edits aligned with other licence</w:t>
      </w:r>
    </w:p>
  </w:comment>
  <w:comment w:id="1014" w:author="Jennifer Range" w:date="2026-02-02T13:22:00Z" w:initials="JR">
    <w:p w14:paraId="5737CB1F" w14:textId="77777777" w:rsidR="00BA500C" w:rsidRDefault="00AB4A4B" w:rsidP="00BA500C">
      <w:pPr>
        <w:pStyle w:val="CommentText"/>
      </w:pPr>
      <w:r>
        <w:rPr>
          <w:rStyle w:val="CommentReference"/>
        </w:rPr>
        <w:annotationRef/>
      </w:r>
      <w:r w:rsidR="00BA500C">
        <w:t xml:space="preserve">Note to NWB: replaced by Schedule C </w:t>
      </w:r>
    </w:p>
  </w:comment>
  <w:comment w:id="1018" w:author="Jennifer Range" w:date="2026-03-17T13:17:00Z" w:initials="JR">
    <w:p w14:paraId="626D6172" w14:textId="77777777" w:rsidR="004A65F0" w:rsidRDefault="004A65F0" w:rsidP="004A65F0">
      <w:pPr>
        <w:pStyle w:val="CommentText"/>
      </w:pPr>
      <w:r>
        <w:rPr>
          <w:rStyle w:val="CommentReference"/>
        </w:rPr>
        <w:annotationRef/>
      </w:r>
      <w:r>
        <w:rPr>
          <w:lang w:val="en-CA"/>
        </w:rPr>
        <w:t>Note to NWB: Per note above at Part C</w:t>
      </w:r>
    </w:p>
  </w:comment>
  <w:comment w:id="1030" w:author="Jennifer Range" w:date="2026-02-02T13:24:00Z" w:initials="JR">
    <w:p w14:paraId="3CCBC37C" w14:textId="77777777" w:rsidR="00B665F2" w:rsidRDefault="008B36E6" w:rsidP="00B665F2">
      <w:pPr>
        <w:pStyle w:val="CommentText"/>
      </w:pPr>
      <w:r>
        <w:rPr>
          <w:rStyle w:val="CommentReference"/>
        </w:rPr>
        <w:annotationRef/>
      </w:r>
      <w:r w:rsidR="00B665F2">
        <w:t>Note to NWB: updated based on consistency with recent standard licence terms and conditions</w:t>
      </w:r>
    </w:p>
  </w:comment>
  <w:comment w:id="1035" w:author="Jennifer Range" w:date="2026-03-17T13:22:00Z" w:initials="JR">
    <w:p w14:paraId="16DF99A7" w14:textId="67B46FA3" w:rsidR="00E119AA" w:rsidRDefault="00E119AA" w:rsidP="00E119AA">
      <w:pPr>
        <w:pStyle w:val="CommentText"/>
      </w:pPr>
      <w:r>
        <w:rPr>
          <w:rStyle w:val="CommentReference"/>
        </w:rPr>
        <w:annotationRef/>
      </w:r>
      <w:r>
        <w:t xml:space="preserve">Note to NWB: </w:t>
      </w:r>
      <w:r>
        <w:rPr>
          <w:lang w:val="en-CA"/>
        </w:rPr>
        <w:t xml:space="preserve">Other models may form a more appropriate foundation for liability and the Licensee should not be bound to RECLAIM </w:t>
      </w:r>
    </w:p>
    <w:p w14:paraId="1B164974" w14:textId="77777777" w:rsidR="00E119AA" w:rsidRDefault="00E119AA" w:rsidP="00E119AA">
      <w:pPr>
        <w:pStyle w:val="CommentText"/>
      </w:pPr>
    </w:p>
    <w:p w14:paraId="34C5741E" w14:textId="77777777" w:rsidR="00E119AA" w:rsidRDefault="00E119AA" w:rsidP="00E119AA">
      <w:pPr>
        <w:pStyle w:val="CommentText"/>
      </w:pPr>
      <w:r>
        <w:rPr>
          <w:lang w:val="en-CA"/>
        </w:rPr>
        <w:t xml:space="preserve">Neither RECLAIM nor the Policy are legally binding and should not be made legally binding via a licence term. </w:t>
      </w:r>
    </w:p>
  </w:comment>
  <w:comment w:id="1041" w:author="Jennifer Range" w:date="2026-02-02T13:26:00Z" w:initials="JR">
    <w:p w14:paraId="2CFCAA39" w14:textId="4EA34652" w:rsidR="00D32209" w:rsidRDefault="00137BD0" w:rsidP="00D32209">
      <w:pPr>
        <w:pStyle w:val="CommentText"/>
      </w:pPr>
      <w:r>
        <w:rPr>
          <w:rStyle w:val="CommentReference"/>
        </w:rPr>
        <w:annotationRef/>
      </w:r>
      <w:r w:rsidR="00D32209">
        <w:t>Note to NWB: Encompassed in FCRP</w:t>
      </w:r>
    </w:p>
  </w:comment>
  <w:comment w:id="1054" w:author="Jennifer Range [2]" w:date="2026-06-29T13:20:00Z" w:initials="JR">
    <w:p w14:paraId="5ECF7913" w14:textId="77777777" w:rsidR="001C5FBE" w:rsidRDefault="00B31B76" w:rsidP="001C5FBE">
      <w:pPr>
        <w:pStyle w:val="CommentText"/>
      </w:pPr>
      <w:r>
        <w:rPr>
          <w:rStyle w:val="CommentReference"/>
        </w:rPr>
        <w:annotationRef/>
      </w:r>
      <w:r w:rsidR="001C5FBE">
        <w:t xml:space="preserve">Note to NWB: addition is based on consistency with recent standard licence terms and conditions </w:t>
      </w:r>
    </w:p>
  </w:comment>
  <w:comment w:id="1081" w:author="Jennifer Range" w:date="2025-10-28T14:30:00Z" w:initials="JR">
    <w:p w14:paraId="392E06DF" w14:textId="1676B690" w:rsidR="003B701A" w:rsidRDefault="008B01FB" w:rsidP="003B701A">
      <w:pPr>
        <w:pStyle w:val="CommentText"/>
      </w:pPr>
      <w:r>
        <w:rPr>
          <w:rStyle w:val="CommentReference"/>
        </w:rPr>
        <w:annotationRef/>
      </w:r>
      <w:r w:rsidR="003B701A">
        <w:t>Note to NWB: updated to align with other licenses</w:t>
      </w:r>
    </w:p>
  </w:comment>
  <w:comment w:id="1096" w:author="Jennifer Range" w:date="2025-10-28T14:51:00Z" w:initials="JR">
    <w:p w14:paraId="261EE564" w14:textId="77777777" w:rsidR="003B701A" w:rsidRDefault="007E6AD0" w:rsidP="003B701A">
      <w:pPr>
        <w:pStyle w:val="CommentText"/>
      </w:pPr>
      <w:r>
        <w:rPr>
          <w:rStyle w:val="CommentReference"/>
        </w:rPr>
        <w:annotationRef/>
      </w:r>
      <w:r w:rsidR="003B701A">
        <w:t>Note to NWB: Amalgamated AWR’s into one definition so it is clear which are AWR and others are site service roads/access roads.</w:t>
      </w:r>
    </w:p>
  </w:comment>
  <w:comment w:id="1139" w:author="Jennifer Range" w:date="2026-03-17T09:24:00Z" w:initials="JR">
    <w:p w14:paraId="57D9C8D8" w14:textId="48C27197" w:rsidR="00D35D9E" w:rsidRDefault="00D35D9E" w:rsidP="00D35D9E">
      <w:pPr>
        <w:pStyle w:val="CommentText"/>
      </w:pPr>
      <w:r>
        <w:rPr>
          <w:rStyle w:val="CommentReference"/>
        </w:rPr>
        <w:annotationRef/>
      </w:r>
      <w:r>
        <w:t>Note to NWB: moved down to “L’s”</w:t>
      </w:r>
    </w:p>
  </w:comment>
  <w:comment w:id="1143" w:author="Jennifer Range" w:date="2026-03-17T08:45:00Z" w:initials="JR">
    <w:p w14:paraId="49382853" w14:textId="77777777" w:rsidR="001D3F8D" w:rsidRDefault="001D3F8D" w:rsidP="001D3F8D">
      <w:pPr>
        <w:pStyle w:val="CommentText"/>
      </w:pPr>
      <w:r>
        <w:rPr>
          <w:rStyle w:val="CommentReference"/>
        </w:rPr>
        <w:annotationRef/>
      </w:r>
      <w:r>
        <w:t>Note to NWB: see consolidation of AWR</w:t>
      </w:r>
    </w:p>
  </w:comment>
  <w:comment w:id="1147" w:author="Jennifer Range" w:date="2025-10-28T14:54:00Z" w:initials="JR">
    <w:p w14:paraId="58A71D06" w14:textId="0F4AF7A6" w:rsidR="00B60361" w:rsidRDefault="008C6E77" w:rsidP="00B60361">
      <w:pPr>
        <w:pStyle w:val="CommentText"/>
      </w:pPr>
      <w:r>
        <w:rPr>
          <w:rStyle w:val="CommentReference"/>
        </w:rPr>
        <w:annotationRef/>
      </w:r>
      <w:r w:rsidR="00B60361">
        <w:t>Note to NWB: see consolidation in wind turbines</w:t>
      </w:r>
    </w:p>
  </w:comment>
  <w:comment w:id="1161" w:author="Jennifer Range" w:date="2026-03-17T09:17:00Z" w:initials="JR">
    <w:p w14:paraId="52F46BFD" w14:textId="77777777" w:rsidR="0096214C" w:rsidRDefault="0096214C" w:rsidP="0096214C">
      <w:pPr>
        <w:pStyle w:val="CommentText"/>
      </w:pPr>
      <w:r>
        <w:rPr>
          <w:rStyle w:val="CommentReference"/>
        </w:rPr>
        <w:annotationRef/>
      </w:r>
      <w:r>
        <w:t>Note to NWB: updated to align with other licenses</w:t>
      </w:r>
    </w:p>
  </w:comment>
  <w:comment w:id="1217" w:author="Jennifer Range [2]" w:date="2026-07-03T08:31:00Z" w:initials="JR">
    <w:p w14:paraId="130834C5" w14:textId="77777777" w:rsidR="006C427A" w:rsidRDefault="006C427A" w:rsidP="006C427A">
      <w:pPr>
        <w:pStyle w:val="CommentText"/>
      </w:pPr>
      <w:r>
        <w:rPr>
          <w:rStyle w:val="CommentReference"/>
        </w:rPr>
        <w:annotationRef/>
      </w:r>
      <w:r>
        <w:t xml:space="preserve">Note to NWB: these definitions were used within previous security tranches. Based on ongoing discussion with KitIA/CIRNAC, tranches are being revised to reflect Operational Update Amendment </w:t>
      </w:r>
    </w:p>
  </w:comment>
  <w:comment w:id="1224" w:author="Jennifer Range" w:date="2026-03-17T09:18:00Z" w:initials="JR">
    <w:p w14:paraId="2BA717A2" w14:textId="77777777" w:rsidR="00D02C43" w:rsidRDefault="00D02C43" w:rsidP="00D02C43">
      <w:pPr>
        <w:pStyle w:val="CommentText"/>
      </w:pPr>
      <w:r>
        <w:rPr>
          <w:rStyle w:val="CommentReference"/>
        </w:rPr>
        <w:annotationRef/>
      </w:r>
      <w:r>
        <w:t>Note to NWB: see consolidation in wind turbines</w:t>
      </w:r>
    </w:p>
  </w:comment>
  <w:comment w:id="1259" w:author="Jennifer Range" w:date="2026-03-17T06:41:00Z" w:initials="JR">
    <w:p w14:paraId="7A34C2DC" w14:textId="77777777" w:rsidR="006047C8" w:rsidRDefault="006047C8" w:rsidP="006047C8">
      <w:pPr>
        <w:pStyle w:val="CommentText"/>
      </w:pPr>
      <w:r>
        <w:rPr>
          <w:rStyle w:val="CommentReference"/>
        </w:rPr>
        <w:annotationRef/>
      </w:r>
      <w:r>
        <w:t>Note to NWB: moved down to “Water Intake”</w:t>
      </w:r>
    </w:p>
  </w:comment>
  <w:comment w:id="1307" w:author="Jennifer Range" w:date="2026-03-17T14:33:00Z" w:initials="JR">
    <w:p w14:paraId="6319581D" w14:textId="149E07A1" w:rsidR="00716C41" w:rsidRDefault="00716C41" w:rsidP="00716C41">
      <w:pPr>
        <w:pStyle w:val="CommentText"/>
      </w:pPr>
      <w:r>
        <w:rPr>
          <w:rStyle w:val="CommentReference"/>
        </w:rPr>
        <w:annotationRef/>
      </w:r>
      <w:r>
        <w:t>Note to NWB: Moved down as was referenced under the ‘A’s</w:t>
      </w:r>
    </w:p>
  </w:comment>
  <w:comment w:id="1324" w:author="Jennifer Range" w:date="2026-03-17T09:25:00Z" w:initials="JR">
    <w:p w14:paraId="79217079" w14:textId="77777777" w:rsidR="00305BE7" w:rsidRDefault="00305BE7" w:rsidP="00305BE7">
      <w:pPr>
        <w:pStyle w:val="CommentText"/>
      </w:pPr>
      <w:r>
        <w:rPr>
          <w:rStyle w:val="CommentReference"/>
        </w:rPr>
        <w:annotationRef/>
      </w:r>
      <w:r>
        <w:t>Note to NWB: see consolidation in wind turbines</w:t>
      </w:r>
    </w:p>
  </w:comment>
  <w:comment w:id="1438" w:author="Jennifer Range" w:date="2025-10-29T11:16:00Z" w:initials="JR">
    <w:p w14:paraId="1BAAC9CB" w14:textId="3EA603F7" w:rsidR="00EA281C" w:rsidRDefault="00496088" w:rsidP="00EA281C">
      <w:pPr>
        <w:pStyle w:val="CommentText"/>
      </w:pPr>
      <w:r>
        <w:rPr>
          <w:rStyle w:val="CommentReference"/>
        </w:rPr>
        <w:annotationRef/>
      </w:r>
      <w:r w:rsidR="00EA281C">
        <w:t>Note to NWB: updated to align with other licenses</w:t>
      </w:r>
    </w:p>
  </w:comment>
  <w:comment w:id="1497" w:author="Jennifer Range" w:date="2026-03-17T10:57:00Z" w:initials="JR">
    <w:p w14:paraId="1919084F" w14:textId="77777777" w:rsidR="001F5FE9" w:rsidRDefault="0093717B" w:rsidP="001F5FE9">
      <w:pPr>
        <w:pStyle w:val="CommentText"/>
      </w:pPr>
      <w:r>
        <w:rPr>
          <w:rStyle w:val="CommentReference"/>
        </w:rPr>
        <w:annotationRef/>
      </w:r>
      <w:r w:rsidR="001F5FE9">
        <w:t>Note to NWB: not entirely sure what this was referencing; perhaps Part F former Item 35, now item 21</w:t>
      </w:r>
    </w:p>
  </w:comment>
  <w:comment w:id="1500" w:author="Jennifer Range" w:date="2026-03-17T15:52:00Z" w:initials="JR">
    <w:p w14:paraId="0A21E7A3" w14:textId="77777777" w:rsidR="000262E1" w:rsidRDefault="006837C5" w:rsidP="000262E1">
      <w:pPr>
        <w:pStyle w:val="CommentText"/>
      </w:pPr>
      <w:r>
        <w:rPr>
          <w:rStyle w:val="CommentReference"/>
        </w:rPr>
        <w:annotationRef/>
      </w:r>
      <w:r w:rsidR="000262E1">
        <w:t xml:space="preserve">Note to NWB: Schedule C is presented in alignment with the KIA. </w:t>
      </w:r>
    </w:p>
  </w:comment>
  <w:comment w:id="1523" w:author="Jennifer Range" w:date="2026-02-02T13:43:00Z" w:initials="JR">
    <w:p w14:paraId="3D730E0D" w14:textId="70486D3F" w:rsidR="006837C5" w:rsidRDefault="0048107D" w:rsidP="006837C5">
      <w:pPr>
        <w:pStyle w:val="CommentText"/>
      </w:pPr>
      <w:r>
        <w:rPr>
          <w:rStyle w:val="CommentReference"/>
        </w:rPr>
        <w:annotationRef/>
      </w:r>
      <w:r w:rsidR="006837C5">
        <w:t>Note to NWB: updated to align with other licenses</w:t>
      </w:r>
    </w:p>
  </w:comment>
  <w:comment w:id="1632" w:author="Lisa Mah" w:date="2026-06-24T12:27:00Z" w:initials="LM">
    <w:p w14:paraId="22C26B25" w14:textId="77777777" w:rsidR="00A93E50" w:rsidRDefault="000F5885" w:rsidP="00A93E50">
      <w:pPr>
        <w:pStyle w:val="CommentText"/>
      </w:pPr>
      <w:r>
        <w:rPr>
          <w:rStyle w:val="CommentReference"/>
        </w:rPr>
        <w:annotationRef/>
      </w:r>
      <w:r w:rsidR="00A93E50">
        <w:t>Note to NWB - inactive because we are not currently planning to discharge to Doris Creek. Same with TL-3</w:t>
      </w:r>
    </w:p>
  </w:comment>
  <w:comment w:id="1656" w:author="Lisa Mah" w:date="2026-06-24T12:33:00Z" w:initials="LM">
    <w:p w14:paraId="58FB19DC" w14:textId="77777777" w:rsidR="006C46A9" w:rsidRDefault="006C46A9" w:rsidP="006C46A9">
      <w:pPr>
        <w:pStyle w:val="CommentText"/>
      </w:pPr>
      <w:r>
        <w:rPr>
          <w:rStyle w:val="CommentReference"/>
        </w:rPr>
        <w:annotationRef/>
      </w:r>
      <w:r>
        <w:t>Note to NWB - Inactive because we currently have no plans to send detoxified tails to underground (TL-7a and 7b)</w:t>
      </w:r>
    </w:p>
  </w:comment>
  <w:comment w:id="1671" w:author="Lisa Mah" w:date="2026-06-24T12:31:00Z" w:initials="LM">
    <w:p w14:paraId="2BF75331" w14:textId="77777777" w:rsidR="00902C8A" w:rsidRDefault="00902C8A" w:rsidP="00902C8A">
      <w:pPr>
        <w:pStyle w:val="CommentText"/>
      </w:pPr>
      <w:r>
        <w:rPr>
          <w:rStyle w:val="CommentReference"/>
        </w:rPr>
        <w:annotationRef/>
      </w:r>
      <w:r>
        <w:t>Note to NWB - inactive because this Reactor Tank is no longer in service</w:t>
      </w:r>
    </w:p>
  </w:comment>
  <w:comment w:id="1674" w:author="Lisa Mah" w:date="2026-06-24T11:21:00Z" w:initials="LM">
    <w:p w14:paraId="1CF94CD4" w14:textId="77777777" w:rsidR="00913415" w:rsidRDefault="00913415" w:rsidP="00913415">
      <w:pPr>
        <w:pStyle w:val="CommentText"/>
      </w:pPr>
      <w:r>
        <w:rPr>
          <w:rStyle w:val="CommentReference"/>
        </w:rPr>
        <w:annotationRef/>
      </w:r>
      <w:r>
        <w:t>Note to NWB - same station just a name change</w:t>
      </w:r>
    </w:p>
  </w:comment>
  <w:comment w:id="1678" w:author="Lisa Mah" w:date="2026-06-24T11:22:00Z" w:initials="LM">
    <w:p w14:paraId="46242317" w14:textId="77777777" w:rsidR="00403103" w:rsidRDefault="00403103" w:rsidP="00403103">
      <w:pPr>
        <w:pStyle w:val="CommentText"/>
      </w:pPr>
      <w:r>
        <w:rPr>
          <w:rStyle w:val="CommentReference"/>
        </w:rPr>
        <w:annotationRef/>
      </w:r>
      <w:r>
        <w:t>Note to NWB - same station just a name change</w:t>
      </w:r>
    </w:p>
  </w:comment>
  <w:comment w:id="1701" w:author="Lisa Mah" w:date="2026-06-23T15:14:00Z" w:initials="LM">
    <w:p w14:paraId="174F3486" w14:textId="77777777" w:rsidR="004A1992" w:rsidRDefault="004A1992" w:rsidP="004A1992">
      <w:pPr>
        <w:pStyle w:val="CommentText"/>
      </w:pPr>
      <w:r>
        <w:rPr>
          <w:rStyle w:val="CommentReference"/>
        </w:rPr>
        <w:annotationRef/>
      </w:r>
      <w:r>
        <w:t>Note to NWB that this will not be built</w:t>
      </w:r>
    </w:p>
  </w:comment>
  <w:comment w:id="1708" w:author="Lisa Mah" w:date="2026-06-24T11:23:00Z" w:initials="LM">
    <w:p w14:paraId="0FFCDBF4" w14:textId="77777777" w:rsidR="00403103" w:rsidRDefault="00403103" w:rsidP="00403103">
      <w:pPr>
        <w:pStyle w:val="CommentText"/>
      </w:pPr>
      <w:r>
        <w:rPr>
          <w:rStyle w:val="CommentReference"/>
        </w:rPr>
        <w:annotationRef/>
      </w:r>
      <w:r>
        <w:t>Note to NWB - same station just a name change</w:t>
      </w:r>
    </w:p>
  </w:comment>
  <w:comment w:id="1772" w:author="Lisa Mah" w:date="2026-04-15T09:00:00Z" w:initials="LM">
    <w:p w14:paraId="655F239B" w14:textId="77777777" w:rsidR="00EC705E" w:rsidRDefault="008561A6" w:rsidP="00EC705E">
      <w:pPr>
        <w:pStyle w:val="CommentText"/>
      </w:pPr>
      <w:r>
        <w:rPr>
          <w:rStyle w:val="CommentReference"/>
        </w:rPr>
        <w:annotationRef/>
      </w:r>
      <w:r w:rsidR="00EC705E">
        <w:t>Note to NWB that all these Monitoring Strips #1-6 are inactive. They were based on a drawing from 2007 and no longer applicable</w:t>
      </w:r>
    </w:p>
  </w:comment>
  <w:comment w:id="1799" w:author="Lisa Mah" w:date="2026-06-24T12:40:00Z" w:initials="LM">
    <w:p w14:paraId="6C82287E" w14:textId="77777777" w:rsidR="00E83BFF" w:rsidRDefault="00E83BFF" w:rsidP="00E83BFF">
      <w:pPr>
        <w:pStyle w:val="CommentText"/>
      </w:pPr>
      <w:r>
        <w:rPr>
          <w:rStyle w:val="CommentReference"/>
        </w:rPr>
        <w:annotationRef/>
      </w:r>
      <w:r>
        <w:t xml:space="preserve">Note to NWB - MMS-2 and MMS-3 are the same stations just a name change </w:t>
      </w:r>
    </w:p>
  </w:comment>
  <w:comment w:id="1807" w:author="Lisa Mah" w:date="2026-06-24T12:45:00Z" w:initials="LM">
    <w:p w14:paraId="01249644" w14:textId="77777777" w:rsidR="00D01EC4" w:rsidRDefault="00D01EC4" w:rsidP="00D01EC4">
      <w:pPr>
        <w:pStyle w:val="CommentText"/>
      </w:pPr>
      <w:r>
        <w:rPr>
          <w:rStyle w:val="CommentReference"/>
        </w:rPr>
        <w:annotationRef/>
      </w:r>
      <w:r>
        <w:t>Note to NWB - same station but just a name change</w:t>
      </w:r>
    </w:p>
  </w:comment>
  <w:comment w:id="1888" w:author="Lisa Mah" w:date="2026-04-02T10:43:00Z" w:initials="LM">
    <w:p w14:paraId="00F2BA55" w14:textId="77777777" w:rsidR="00050B28" w:rsidRDefault="00390C06" w:rsidP="00050B28">
      <w:pPr>
        <w:pStyle w:val="CommentText"/>
      </w:pPr>
      <w:r>
        <w:rPr>
          <w:rStyle w:val="CommentReference"/>
        </w:rPr>
        <w:annotationRef/>
      </w:r>
      <w:r w:rsidR="00050B28">
        <w:t>Note to NWB: to standardize our Nunavut sites, adopted the color legend from the Meliadine Water Licence</w:t>
      </w:r>
    </w:p>
  </w:comment>
  <w:comment w:id="1892" w:author="Jennifer Range" w:date="2026-02-02T14:03:00Z" w:initials="JR">
    <w:p w14:paraId="3D22D070" w14:textId="711D05E0" w:rsidR="00F109F4" w:rsidRDefault="00AD7CF8" w:rsidP="00F109F4">
      <w:pPr>
        <w:pStyle w:val="CommentText"/>
      </w:pPr>
      <w:r>
        <w:rPr>
          <w:rStyle w:val="CommentReference"/>
        </w:rPr>
        <w:annotationRef/>
      </w:r>
      <w:r w:rsidR="00F109F4">
        <w:t>Note to NWB: Proposed removal of all inactive thermal monitoring stations. Many have been inactive since the last 2AM-DOH licence amendment and can be removed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409390" w15:done="0"/>
  <w15:commentEx w15:paraId="1B13CEFA" w15:done="0"/>
  <w15:commentEx w15:paraId="262D6E12" w15:done="0"/>
  <w15:commentEx w15:paraId="6380077F" w15:done="0"/>
  <w15:commentEx w15:paraId="3914E3E7" w15:done="0"/>
  <w15:commentEx w15:paraId="16CFAA71" w15:done="0"/>
  <w15:commentEx w15:paraId="7532B154" w15:done="0"/>
  <w15:commentEx w15:paraId="52312948" w15:done="0"/>
  <w15:commentEx w15:paraId="7783F633" w15:done="0"/>
  <w15:commentEx w15:paraId="6E570728" w15:done="0"/>
  <w15:commentEx w15:paraId="3CFA6297" w15:done="0"/>
  <w15:commentEx w15:paraId="3BF98108" w15:done="0"/>
  <w15:commentEx w15:paraId="17585568" w15:done="0"/>
  <w15:commentEx w15:paraId="5582B2E9" w15:done="0"/>
  <w15:commentEx w15:paraId="36B7AA59" w15:done="0"/>
  <w15:commentEx w15:paraId="77AD94E4" w15:done="0"/>
  <w15:commentEx w15:paraId="64528DA6" w15:done="0"/>
  <w15:commentEx w15:paraId="6FF7656D" w15:done="0"/>
  <w15:commentEx w15:paraId="0E7C583B" w15:done="0"/>
  <w15:commentEx w15:paraId="4148DA25" w15:done="0"/>
  <w15:commentEx w15:paraId="5741FCA4" w15:done="0"/>
  <w15:commentEx w15:paraId="11B99F74" w15:done="0"/>
  <w15:commentEx w15:paraId="7F1D9015" w15:done="0"/>
  <w15:commentEx w15:paraId="614FE82A" w15:done="0"/>
  <w15:commentEx w15:paraId="775B2F61" w15:done="0"/>
  <w15:commentEx w15:paraId="35DDAAF2" w15:done="0"/>
  <w15:commentEx w15:paraId="04E82947" w15:done="0"/>
  <w15:commentEx w15:paraId="2BE58E50" w15:done="0"/>
  <w15:commentEx w15:paraId="3F9EEE2F" w15:done="0"/>
  <w15:commentEx w15:paraId="32CFCCB9" w15:done="0"/>
  <w15:commentEx w15:paraId="358E5713" w15:done="0"/>
  <w15:commentEx w15:paraId="754D004E" w15:done="0"/>
  <w15:commentEx w15:paraId="7032681C" w15:done="0"/>
  <w15:commentEx w15:paraId="7F9AAA76" w15:done="0"/>
  <w15:commentEx w15:paraId="36011376" w15:done="0"/>
  <w15:commentEx w15:paraId="32BB436F" w15:done="0"/>
  <w15:commentEx w15:paraId="5E99A55D" w15:done="0"/>
  <w15:commentEx w15:paraId="5737CB1F" w15:done="0"/>
  <w15:commentEx w15:paraId="626D6172" w15:done="0"/>
  <w15:commentEx w15:paraId="3CCBC37C" w15:done="0"/>
  <w15:commentEx w15:paraId="34C5741E" w15:done="0"/>
  <w15:commentEx w15:paraId="2CFCAA39" w15:done="0"/>
  <w15:commentEx w15:paraId="5ECF7913" w15:done="0"/>
  <w15:commentEx w15:paraId="392E06DF" w15:done="0"/>
  <w15:commentEx w15:paraId="261EE564" w15:done="0"/>
  <w15:commentEx w15:paraId="57D9C8D8" w15:done="0"/>
  <w15:commentEx w15:paraId="49382853" w15:done="0"/>
  <w15:commentEx w15:paraId="58A71D06" w15:done="0"/>
  <w15:commentEx w15:paraId="52F46BFD" w15:done="0"/>
  <w15:commentEx w15:paraId="130834C5" w15:done="0"/>
  <w15:commentEx w15:paraId="2BA717A2" w15:done="0"/>
  <w15:commentEx w15:paraId="7A34C2DC" w15:done="0"/>
  <w15:commentEx w15:paraId="6319581D" w15:done="0"/>
  <w15:commentEx w15:paraId="79217079" w15:done="0"/>
  <w15:commentEx w15:paraId="1BAAC9CB" w15:done="0"/>
  <w15:commentEx w15:paraId="1919084F" w15:done="0"/>
  <w15:commentEx w15:paraId="0A21E7A3" w15:done="0"/>
  <w15:commentEx w15:paraId="3D730E0D" w15:done="0"/>
  <w15:commentEx w15:paraId="22C26B25" w15:done="0"/>
  <w15:commentEx w15:paraId="58FB19DC" w15:done="0"/>
  <w15:commentEx w15:paraId="2BF75331" w15:done="0"/>
  <w15:commentEx w15:paraId="1CF94CD4" w15:done="0"/>
  <w15:commentEx w15:paraId="46242317" w15:done="0"/>
  <w15:commentEx w15:paraId="174F3486" w15:done="0"/>
  <w15:commentEx w15:paraId="0FFCDBF4" w15:done="0"/>
  <w15:commentEx w15:paraId="655F239B" w15:done="0"/>
  <w15:commentEx w15:paraId="6C82287E" w15:done="0"/>
  <w15:commentEx w15:paraId="01249644" w15:done="0"/>
  <w15:commentEx w15:paraId="00F2BA55" w15:done="0"/>
  <w15:commentEx w15:paraId="3D22D0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AD0E62" w16cex:dateUtc="2026-03-17T19:24:00Z"/>
  <w16cex:commentExtensible w16cex:durableId="0BC076F0" w16cex:dateUtc="2025-10-28T20:17:00Z"/>
  <w16cex:commentExtensible w16cex:durableId="53708BF1" w16cex:dateUtc="2025-10-28T19:52:00Z"/>
  <w16cex:commentExtensible w16cex:durableId="1F686144" w16cex:dateUtc="2025-10-28T19:52:00Z"/>
  <w16cex:commentExtensible w16cex:durableId="317BD6FC" w16cex:dateUtc="2025-10-29T17:51:00Z"/>
  <w16cex:commentExtensible w16cex:durableId="06C71527" w16cex:dateUtc="2026-03-17T18:15:00Z"/>
  <w16cex:commentExtensible w16cex:durableId="0DFE93B2" w16cex:dateUtc="2026-03-17T18:19:00Z"/>
  <w16cex:commentExtensible w16cex:durableId="172B3E11" w16cex:dateUtc="2026-03-17T18:19:00Z"/>
  <w16cex:commentExtensible w16cex:durableId="5E4E1E6B" w16cex:dateUtc="2025-10-29T18:42:00Z"/>
  <w16cex:commentExtensible w16cex:durableId="2441E0C4" w16cex:dateUtc="2025-10-29T18:50:00Z"/>
  <w16cex:commentExtensible w16cex:durableId="770EEFF6" w16cex:dateUtc="2026-03-17T18:21:00Z"/>
  <w16cex:commentExtensible w16cex:durableId="2944B22A" w16cex:dateUtc="2026-03-17T18:21:00Z"/>
  <w16cex:commentExtensible w16cex:durableId="0AE5F48E" w16cex:dateUtc="2026-03-17T18:22:00Z"/>
  <w16cex:commentExtensible w16cex:durableId="52C402FC" w16cex:dateUtc="2026-03-17T18:24:00Z"/>
  <w16cex:commentExtensible w16cex:durableId="5F4428F0" w16cex:dateUtc="2026-03-17T18:25:00Z"/>
  <w16cex:commentExtensible w16cex:durableId="01420001" w16cex:dateUtc="2026-03-17T18:26:00Z"/>
  <w16cex:commentExtensible w16cex:durableId="60DF5BCF" w16cex:dateUtc="2026-03-17T18:26:00Z"/>
  <w16cex:commentExtensible w16cex:durableId="1B527DCD" w16cex:dateUtc="2026-03-17T18:26:00Z"/>
  <w16cex:commentExtensible w16cex:durableId="3E0E6800" w16cex:dateUtc="2026-03-06T14:23:00Z"/>
  <w16cex:commentExtensible w16cex:durableId="256C0241" w16cex:dateUtc="2026-02-02T18:33:00Z"/>
  <w16cex:commentExtensible w16cex:durableId="5F8EE43F" w16cex:dateUtc="2026-03-17T18:28:00Z"/>
  <w16cex:commentExtensible w16cex:durableId="5CFA1893" w16cex:dateUtc="2025-10-29T19:09:00Z"/>
  <w16cex:commentExtensible w16cex:durableId="2D337BE4" w16cex:dateUtc="2025-11-05T19:26:00Z"/>
  <w16cex:commentExtensible w16cex:durableId="5DBF892C" w16cex:dateUtc="2026-03-17T12:53:00Z"/>
  <w16cex:commentExtensible w16cex:durableId="5AD1DA69" w16cex:dateUtc="2026-02-02T18:38:00Z"/>
  <w16cex:commentExtensible w16cex:durableId="03C99053" w16cex:dateUtc="2026-02-02T19:21:00Z"/>
  <w16cex:commentExtensible w16cex:durableId="176B5BFE" w16cex:dateUtc="2026-02-02T19:34:00Z"/>
  <w16cex:commentExtensible w16cex:durableId="59FB6507" w16cex:dateUtc="2026-03-17T18:57:00Z"/>
  <w16cex:commentExtensible w16cex:durableId="259B8D74" w16cex:dateUtc="2026-02-02T19:43:00Z"/>
  <w16cex:commentExtensible w16cex:durableId="1E483236" w16cex:dateUtc="2026-03-17T19:04:00Z"/>
  <w16cex:commentExtensible w16cex:durableId="1F4C80FB" w16cex:dateUtc="2026-02-02T19:56:00Z"/>
  <w16cex:commentExtensible w16cex:durableId="7E2B7F70" w16cex:dateUtc="2026-07-29T18:11:00Z"/>
  <w16cex:commentExtensible w16cex:durableId="20FBEA5F" w16cex:dateUtc="2026-02-02T20:02:00Z"/>
  <w16cex:commentExtensible w16cex:durableId="57F5FC64" w16cex:dateUtc="2026-03-17T19:10:00Z"/>
  <w16cex:commentExtensible w16cex:durableId="27CE978F" w16cex:dateUtc="2026-03-17T19:12:00Z"/>
  <w16cex:commentExtensible w16cex:durableId="1861F8E0" w16cex:dateUtc="2026-02-02T20:17:00Z"/>
  <w16cex:commentExtensible w16cex:durableId="5FE9D3D1" w16cex:dateUtc="2026-02-02T20:20:00Z"/>
  <w16cex:commentExtensible w16cex:durableId="03AA5561" w16cex:dateUtc="2026-02-02T20:22:00Z"/>
  <w16cex:commentExtensible w16cex:durableId="05BB93EE" w16cex:dateUtc="2026-03-17T19:17:00Z"/>
  <w16cex:commentExtensible w16cex:durableId="7937CE09" w16cex:dateUtc="2026-02-02T20:24:00Z"/>
  <w16cex:commentExtensible w16cex:durableId="2921E24C" w16cex:dateUtc="2026-03-17T19:22:00Z"/>
  <w16cex:commentExtensible w16cex:durableId="27C69312" w16cex:dateUtc="2026-02-02T20:26:00Z"/>
  <w16cex:commentExtensible w16cex:durableId="25D7829D" w16cex:dateUtc="2026-06-29T19:20:00Z"/>
  <w16cex:commentExtensible w16cex:durableId="4DD81331" w16cex:dateUtc="2025-10-28T20:30:00Z"/>
  <w16cex:commentExtensible w16cex:durableId="2A787044" w16cex:dateUtc="2025-10-28T20:51:00Z"/>
  <w16cex:commentExtensible w16cex:durableId="72D12738" w16cex:dateUtc="2026-03-17T15:24:00Z"/>
  <w16cex:commentExtensible w16cex:durableId="60ADB823" w16cex:dateUtc="2026-03-17T14:45:00Z"/>
  <w16cex:commentExtensible w16cex:durableId="7B85C1DD" w16cex:dateUtc="2025-10-28T20:54:00Z"/>
  <w16cex:commentExtensible w16cex:durableId="6783A02D" w16cex:dateUtc="2026-03-17T15:17:00Z"/>
  <w16cex:commentExtensible w16cex:durableId="09B3728F" w16cex:dateUtc="2026-07-03T14:31:00Z"/>
  <w16cex:commentExtensible w16cex:durableId="69FFC948" w16cex:dateUtc="2026-03-17T15:18:00Z"/>
  <w16cex:commentExtensible w16cex:durableId="24D3BCF4" w16cex:dateUtc="2026-03-17T12:41:00Z"/>
  <w16cex:commentExtensible w16cex:durableId="4EE76587" w16cex:dateUtc="2026-03-17T20:33:00Z"/>
  <w16cex:commentExtensible w16cex:durableId="7EC80E9A" w16cex:dateUtc="2026-03-17T15:25:00Z"/>
  <w16cex:commentExtensible w16cex:durableId="54C53EBA" w16cex:dateUtc="2025-10-29T17:16:00Z"/>
  <w16cex:commentExtensible w16cex:durableId="2540B651" w16cex:dateUtc="2026-03-17T16:57:00Z"/>
  <w16cex:commentExtensible w16cex:durableId="5FE6E6ED" w16cex:dateUtc="2026-03-17T21:52:00Z"/>
  <w16cex:commentExtensible w16cex:durableId="3211EF6F" w16cex:dateUtc="2026-02-02T20:43:00Z"/>
  <w16cex:commentExtensible w16cex:durableId="00007F0E" w16cex:dateUtc="2026-06-24T18:27:00Z"/>
  <w16cex:commentExtensible w16cex:durableId="77F566BB" w16cex:dateUtc="2026-06-24T18:33:00Z"/>
  <w16cex:commentExtensible w16cex:durableId="1B5CA3A3" w16cex:dateUtc="2026-06-24T18:31:00Z"/>
  <w16cex:commentExtensible w16cex:durableId="42774DEC" w16cex:dateUtc="2026-06-24T17:21:00Z"/>
  <w16cex:commentExtensible w16cex:durableId="5A0F1AB1" w16cex:dateUtc="2026-06-24T17:22:00Z"/>
  <w16cex:commentExtensible w16cex:durableId="2018FC1C" w16cex:dateUtc="2026-06-23T21:14:00Z"/>
  <w16cex:commentExtensible w16cex:durableId="61F1D88C" w16cex:dateUtc="2026-06-24T17:23:00Z"/>
  <w16cex:commentExtensible w16cex:durableId="09E5C253" w16cex:dateUtc="2026-04-15T15:00:00Z"/>
  <w16cex:commentExtensible w16cex:durableId="0DF021B4" w16cex:dateUtc="2026-06-24T18:40:00Z"/>
  <w16cex:commentExtensible w16cex:durableId="663FA645" w16cex:dateUtc="2026-06-24T18:45:00Z"/>
  <w16cex:commentExtensible w16cex:durableId="631EF60A" w16cex:dateUtc="2026-04-02T16:43:00Z"/>
  <w16cex:commentExtensible w16cex:durableId="1B923097" w16cex:dateUtc="2026-02-02T2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409390" w16cid:durableId="31AD0E62"/>
  <w16cid:commentId w16cid:paraId="1B13CEFA" w16cid:durableId="0BC076F0"/>
  <w16cid:commentId w16cid:paraId="262D6E12" w16cid:durableId="53708BF1"/>
  <w16cid:commentId w16cid:paraId="6380077F" w16cid:durableId="1F686144"/>
  <w16cid:commentId w16cid:paraId="3914E3E7" w16cid:durableId="317BD6FC"/>
  <w16cid:commentId w16cid:paraId="16CFAA71" w16cid:durableId="06C71527"/>
  <w16cid:commentId w16cid:paraId="7532B154" w16cid:durableId="0DFE93B2"/>
  <w16cid:commentId w16cid:paraId="52312948" w16cid:durableId="172B3E11"/>
  <w16cid:commentId w16cid:paraId="7783F633" w16cid:durableId="5E4E1E6B"/>
  <w16cid:commentId w16cid:paraId="6E570728" w16cid:durableId="2441E0C4"/>
  <w16cid:commentId w16cid:paraId="3CFA6297" w16cid:durableId="770EEFF6"/>
  <w16cid:commentId w16cid:paraId="3BF98108" w16cid:durableId="2944B22A"/>
  <w16cid:commentId w16cid:paraId="17585568" w16cid:durableId="0AE5F48E"/>
  <w16cid:commentId w16cid:paraId="5582B2E9" w16cid:durableId="52C402FC"/>
  <w16cid:commentId w16cid:paraId="36B7AA59" w16cid:durableId="5F4428F0"/>
  <w16cid:commentId w16cid:paraId="77AD94E4" w16cid:durableId="01420001"/>
  <w16cid:commentId w16cid:paraId="64528DA6" w16cid:durableId="60DF5BCF"/>
  <w16cid:commentId w16cid:paraId="6FF7656D" w16cid:durableId="1B527DCD"/>
  <w16cid:commentId w16cid:paraId="0E7C583B" w16cid:durableId="3E0E6800"/>
  <w16cid:commentId w16cid:paraId="4148DA25" w16cid:durableId="256C0241"/>
  <w16cid:commentId w16cid:paraId="5741FCA4" w16cid:durableId="5F8EE43F"/>
  <w16cid:commentId w16cid:paraId="11B99F74" w16cid:durableId="5CFA1893"/>
  <w16cid:commentId w16cid:paraId="7F1D9015" w16cid:durableId="2D337BE4"/>
  <w16cid:commentId w16cid:paraId="614FE82A" w16cid:durableId="5DBF892C"/>
  <w16cid:commentId w16cid:paraId="775B2F61" w16cid:durableId="5AD1DA69"/>
  <w16cid:commentId w16cid:paraId="35DDAAF2" w16cid:durableId="03C99053"/>
  <w16cid:commentId w16cid:paraId="04E82947" w16cid:durableId="176B5BFE"/>
  <w16cid:commentId w16cid:paraId="2BE58E50" w16cid:durableId="59FB6507"/>
  <w16cid:commentId w16cid:paraId="3F9EEE2F" w16cid:durableId="259B8D74"/>
  <w16cid:commentId w16cid:paraId="32CFCCB9" w16cid:durableId="1E483236"/>
  <w16cid:commentId w16cid:paraId="358E5713" w16cid:durableId="1F4C80FB"/>
  <w16cid:commentId w16cid:paraId="754D004E" w16cid:durableId="7E2B7F70"/>
  <w16cid:commentId w16cid:paraId="7032681C" w16cid:durableId="20FBEA5F"/>
  <w16cid:commentId w16cid:paraId="7F9AAA76" w16cid:durableId="57F5FC64"/>
  <w16cid:commentId w16cid:paraId="36011376" w16cid:durableId="27CE978F"/>
  <w16cid:commentId w16cid:paraId="32BB436F" w16cid:durableId="1861F8E0"/>
  <w16cid:commentId w16cid:paraId="5E99A55D" w16cid:durableId="5FE9D3D1"/>
  <w16cid:commentId w16cid:paraId="5737CB1F" w16cid:durableId="03AA5561"/>
  <w16cid:commentId w16cid:paraId="626D6172" w16cid:durableId="05BB93EE"/>
  <w16cid:commentId w16cid:paraId="3CCBC37C" w16cid:durableId="7937CE09"/>
  <w16cid:commentId w16cid:paraId="34C5741E" w16cid:durableId="2921E24C"/>
  <w16cid:commentId w16cid:paraId="2CFCAA39" w16cid:durableId="27C69312"/>
  <w16cid:commentId w16cid:paraId="5ECF7913" w16cid:durableId="25D7829D"/>
  <w16cid:commentId w16cid:paraId="392E06DF" w16cid:durableId="4DD81331"/>
  <w16cid:commentId w16cid:paraId="261EE564" w16cid:durableId="2A787044"/>
  <w16cid:commentId w16cid:paraId="57D9C8D8" w16cid:durableId="72D12738"/>
  <w16cid:commentId w16cid:paraId="49382853" w16cid:durableId="60ADB823"/>
  <w16cid:commentId w16cid:paraId="58A71D06" w16cid:durableId="7B85C1DD"/>
  <w16cid:commentId w16cid:paraId="52F46BFD" w16cid:durableId="6783A02D"/>
  <w16cid:commentId w16cid:paraId="130834C5" w16cid:durableId="09B3728F"/>
  <w16cid:commentId w16cid:paraId="2BA717A2" w16cid:durableId="69FFC948"/>
  <w16cid:commentId w16cid:paraId="7A34C2DC" w16cid:durableId="24D3BCF4"/>
  <w16cid:commentId w16cid:paraId="6319581D" w16cid:durableId="4EE76587"/>
  <w16cid:commentId w16cid:paraId="79217079" w16cid:durableId="7EC80E9A"/>
  <w16cid:commentId w16cid:paraId="1BAAC9CB" w16cid:durableId="54C53EBA"/>
  <w16cid:commentId w16cid:paraId="1919084F" w16cid:durableId="2540B651"/>
  <w16cid:commentId w16cid:paraId="0A21E7A3" w16cid:durableId="5FE6E6ED"/>
  <w16cid:commentId w16cid:paraId="3D730E0D" w16cid:durableId="3211EF6F"/>
  <w16cid:commentId w16cid:paraId="22C26B25" w16cid:durableId="00007F0E"/>
  <w16cid:commentId w16cid:paraId="58FB19DC" w16cid:durableId="77F566BB"/>
  <w16cid:commentId w16cid:paraId="2BF75331" w16cid:durableId="1B5CA3A3"/>
  <w16cid:commentId w16cid:paraId="1CF94CD4" w16cid:durableId="42774DEC"/>
  <w16cid:commentId w16cid:paraId="46242317" w16cid:durableId="5A0F1AB1"/>
  <w16cid:commentId w16cid:paraId="174F3486" w16cid:durableId="2018FC1C"/>
  <w16cid:commentId w16cid:paraId="0FFCDBF4" w16cid:durableId="61F1D88C"/>
  <w16cid:commentId w16cid:paraId="655F239B" w16cid:durableId="09E5C253"/>
  <w16cid:commentId w16cid:paraId="6C82287E" w16cid:durableId="0DF021B4"/>
  <w16cid:commentId w16cid:paraId="01249644" w16cid:durableId="663FA645"/>
  <w16cid:commentId w16cid:paraId="00F2BA55" w16cid:durableId="631EF60A"/>
  <w16cid:commentId w16cid:paraId="3D22D070" w16cid:durableId="1B9230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D853E" w14:textId="77777777" w:rsidR="001A77C1" w:rsidRDefault="001A77C1">
      <w:r>
        <w:separator/>
      </w:r>
    </w:p>
  </w:endnote>
  <w:endnote w:type="continuationSeparator" w:id="0">
    <w:p w14:paraId="4865AF64" w14:textId="77777777" w:rsidR="001A77C1" w:rsidRDefault="001A7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D44D" w14:textId="77777777" w:rsidR="00333C52" w:rsidRDefault="00034780">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55B271BC" wp14:editId="39C21695">
              <wp:simplePos x="0" y="0"/>
              <wp:positionH relativeFrom="page">
                <wp:posOffset>6360414</wp:posOffset>
              </wp:positionH>
              <wp:positionV relativeFrom="page">
                <wp:posOffset>9527065</wp:posOffset>
              </wp:positionV>
              <wp:extent cx="54864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194310"/>
                      </a:xfrm>
                      <a:prstGeom prst="rect">
                        <a:avLst/>
                      </a:prstGeom>
                    </wps:spPr>
                    <wps:txbx>
                      <w:txbxContent>
                        <w:p w14:paraId="640BAC4A" w14:textId="77777777" w:rsidR="00333C52" w:rsidRDefault="00034780">
                          <w:pPr>
                            <w:pStyle w:val="BodyText"/>
                            <w:spacing w:before="10"/>
                            <w:ind w:left="20"/>
                          </w:pPr>
                          <w:r>
                            <w:t>Page</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55B271BC" id="_x0000_t202" coordsize="21600,21600" o:spt="202" path="m,l,21600r21600,l21600,xe">
              <v:stroke joinstyle="miter"/>
              <v:path gradientshapeok="t" o:connecttype="rect"/>
            </v:shapetype>
            <v:shape id="Textbox 15" o:spid="_x0000_s1026" type="#_x0000_t202" style="position:absolute;margin-left:500.8pt;margin-top:750.15pt;width:43.2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" filled="f" stroked="f">
              <v:textbox inset="0,0,0,0">
                <w:txbxContent>
                  <w:p w14:paraId="640BAC4A" w14:textId="77777777" w:rsidR="00333C52" w:rsidRDefault="00034780">
                    <w:pPr>
                      <w:pStyle w:val="BodyText"/>
                      <w:spacing w:before="10"/>
                      <w:ind w:left="20"/>
                    </w:pPr>
                    <w:r>
                      <w:t>Page</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8C45" w14:textId="77777777" w:rsidR="00333C52" w:rsidRDefault="0003478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33F661A" wp14:editId="723CDDC4">
              <wp:simplePos x="0" y="0"/>
              <wp:positionH relativeFrom="page">
                <wp:posOffset>8590026</wp:posOffset>
              </wp:positionH>
              <wp:positionV relativeFrom="page">
                <wp:posOffset>7241065</wp:posOffset>
              </wp:positionV>
              <wp:extent cx="54864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194310"/>
                      </a:xfrm>
                      <a:prstGeom prst="rect">
                        <a:avLst/>
                      </a:prstGeom>
                    </wps:spPr>
                    <wps:txbx>
                      <w:txbxContent>
                        <w:p w14:paraId="218ED4A8" w14:textId="77777777" w:rsidR="00333C52" w:rsidRDefault="00034780">
                          <w:pPr>
                            <w:pStyle w:val="BodyText"/>
                            <w:spacing w:before="10"/>
                            <w:ind w:left="20"/>
                          </w:pPr>
                          <w:r>
                            <w:t>Page</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type w14:anchorId="433F661A" id="_x0000_t202" coordsize="21600,21600" o:spt="202" path="m,l,21600r21600,l21600,xe">
              <v:stroke joinstyle="miter"/>
              <v:path gradientshapeok="t" o:connecttype="rect"/>
            </v:shapetype>
            <v:shape id="Textbox 19" o:spid="_x0000_s1027" type="#_x0000_t202" style="position:absolute;margin-left:676.4pt;margin-top:570.15pt;width:43.2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" filled="f" stroked="f">
              <v:textbox inset="0,0,0,0">
                <w:txbxContent>
                  <w:p w14:paraId="218ED4A8" w14:textId="77777777" w:rsidR="00333C52" w:rsidRDefault="00034780">
                    <w:pPr>
                      <w:pStyle w:val="BodyText"/>
                      <w:spacing w:before="10"/>
                      <w:ind w:left="20"/>
                    </w:pPr>
                    <w:r>
                      <w:t>Page</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F13E9" w14:textId="77777777" w:rsidR="001A77C1" w:rsidRDefault="001A77C1">
      <w:r>
        <w:separator/>
      </w:r>
    </w:p>
  </w:footnote>
  <w:footnote w:type="continuationSeparator" w:id="0">
    <w:p w14:paraId="52B47B5F" w14:textId="77777777" w:rsidR="001A77C1" w:rsidRDefault="001A7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06C3" w14:textId="77777777" w:rsidR="00F62D64" w:rsidRDefault="00F62D64" w:rsidP="00F62D64">
    <w:pPr>
      <w:pStyle w:val="Heading2"/>
      <w:spacing w:before="256" w:line="230" w:lineRule="auto"/>
      <w:ind w:left="0"/>
      <w:jc w:val="center"/>
    </w:pPr>
    <w:r>
      <w:rPr>
        <w:noProof/>
      </w:rPr>
      <w:drawing>
        <wp:anchor distT="0" distB="0" distL="0" distR="0" simplePos="0" relativeHeight="251658242" behindDoc="0" locked="0" layoutInCell="1" allowOverlap="1" wp14:anchorId="73F180F0" wp14:editId="12EC6F27">
          <wp:simplePos x="0" y="0"/>
          <wp:positionH relativeFrom="page">
            <wp:posOffset>685800</wp:posOffset>
          </wp:positionH>
          <wp:positionV relativeFrom="paragraph">
            <wp:posOffset>19050</wp:posOffset>
          </wp:positionV>
          <wp:extent cx="521207" cy="501396"/>
          <wp:effectExtent l="0" t="0" r="0" b="0"/>
          <wp:wrapNone/>
          <wp:docPr id="8694328" name="Image 2" descr="A white circle with blue and yellow text and a padd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white circle with blue and yellow text and a paddle&#10;&#10;AI-generated content may be incorrect."/>
                  <pic:cNvPicPr/>
                </pic:nvPicPr>
                <pic:blipFill>
                  <a:blip r:embed="rId1" cstate="print"/>
                  <a:stretch>
                    <a:fillRect/>
                  </a:stretch>
                </pic:blipFill>
                <pic:spPr>
                  <a:xfrm>
                    <a:off x="0" y="0"/>
                    <a:ext cx="521207" cy="501396"/>
                  </a:xfrm>
                  <a:prstGeom prst="rect">
                    <a:avLst/>
                  </a:prstGeom>
                </pic:spPr>
              </pic:pic>
            </a:graphicData>
          </a:graphic>
        </wp:anchor>
      </w:drawing>
    </w:r>
    <w:r>
      <w:rPr>
        <w:color w:val="221F1F"/>
      </w:rPr>
      <w:t>Nunavut</w:t>
    </w:r>
    <w:r>
      <w:rPr>
        <w:color w:val="221F1F"/>
        <w:spacing w:val="-5"/>
      </w:rPr>
      <w:t xml:space="preserve"> </w:t>
    </w:r>
    <w:r>
      <w:rPr>
        <w:color w:val="221F1F"/>
      </w:rPr>
      <w:t>Water</w:t>
    </w:r>
    <w:r>
      <w:rPr>
        <w:color w:val="221F1F"/>
        <w:spacing w:val="-6"/>
      </w:rPr>
      <w:t xml:space="preserve"> </w:t>
    </w:r>
    <w:r>
      <w:rPr>
        <w:color w:val="221F1F"/>
      </w:rPr>
      <w:t>Board</w:t>
    </w:r>
    <w:r>
      <w:rPr>
        <w:color w:val="221F1F"/>
        <w:spacing w:val="-5"/>
      </w:rPr>
      <w:t xml:space="preserve"> </w:t>
    </w:r>
    <w:r>
      <w:rPr>
        <w:color w:val="221F1F"/>
      </w:rPr>
      <w:t>|</w:t>
    </w:r>
    <w:r>
      <w:rPr>
        <w:color w:val="221F1F"/>
        <w:spacing w:val="-5"/>
      </w:rPr>
      <w:t xml:space="preserve"> </w:t>
    </w:r>
    <w:r>
      <w:rPr>
        <w:color w:val="221F1F"/>
      </w:rPr>
      <w:t>Amended</w:t>
    </w:r>
    <w:r>
      <w:rPr>
        <w:color w:val="221F1F"/>
        <w:spacing w:val="-5"/>
      </w:rPr>
      <w:t xml:space="preserve"> </w:t>
    </w:r>
    <w:r>
      <w:rPr>
        <w:color w:val="221F1F"/>
      </w:rPr>
      <w:t>Water</w:t>
    </w:r>
    <w:r>
      <w:rPr>
        <w:color w:val="221F1F"/>
        <w:spacing w:val="-4"/>
      </w:rPr>
      <w:t xml:space="preserve"> </w:t>
    </w:r>
    <w:r>
      <w:rPr>
        <w:color w:val="221F1F"/>
      </w:rPr>
      <w:t>Licence</w:t>
    </w:r>
    <w:r>
      <w:rPr>
        <w:color w:val="221F1F"/>
        <w:spacing w:val="-6"/>
      </w:rPr>
      <w:t xml:space="preserve"> </w:t>
    </w:r>
    <w:r>
      <w:rPr>
        <w:color w:val="221F1F"/>
      </w:rPr>
      <w:t>No:</w:t>
    </w:r>
    <w:r>
      <w:rPr>
        <w:color w:val="221F1F"/>
        <w:spacing w:val="-6"/>
      </w:rPr>
      <w:t xml:space="preserve"> </w:t>
    </w:r>
    <w:r>
      <w:rPr>
        <w:color w:val="221F1F"/>
      </w:rPr>
      <w:t xml:space="preserve">2AM- </w:t>
    </w:r>
    <w:r>
      <w:rPr>
        <w:color w:val="221F1F"/>
        <w:spacing w:val="-2"/>
      </w:rPr>
      <w:t>D</w:t>
    </w:r>
    <w:r w:rsidRPr="005E6D5E">
      <w:rPr>
        <w:color w:val="221F1F"/>
        <w:spacing w:val="-2"/>
      </w:rPr>
      <w:t>OH1335</w:t>
    </w:r>
  </w:p>
  <w:p w14:paraId="1E85585C" w14:textId="77777777" w:rsidR="00F62D64" w:rsidRPr="00904BCB" w:rsidRDefault="00F62D64" w:rsidP="00F62D64">
    <w:pPr>
      <w:pStyle w:val="Header"/>
      <w:tabs>
        <w:tab w:val="right" w:pos="21600"/>
      </w:tabs>
      <w:rPr>
        <w:rFonts w:ascii="Arial" w:hAnsi="Arial" w:cs="Arial"/>
        <w:b/>
        <w:bCs/>
        <w:sz w:val="18"/>
        <w:szCs w:val="20"/>
      </w:rPr>
    </w:pPr>
    <w:r>
      <w:rPr>
        <w:rFonts w:ascii="Arial" w:hAnsi="Arial" w:cs="Arial"/>
        <w:b/>
        <w:bCs/>
        <w:sz w:val="18"/>
        <w:szCs w:val="20"/>
      </w:rPr>
      <w:t>XXXX</w:t>
    </w:r>
  </w:p>
  <w:p w14:paraId="7C9B7C03" w14:textId="77777777" w:rsidR="00F62D64" w:rsidRPr="00904BCB" w:rsidRDefault="00F62D64" w:rsidP="00F62D64">
    <w:pPr>
      <w:pStyle w:val="Header"/>
      <w:tabs>
        <w:tab w:val="right" w:pos="21600"/>
      </w:tabs>
      <w:spacing w:after="240"/>
      <w:rPr>
        <w:rFonts w:ascii="Arial" w:hAnsi="Arial" w:cs="Arial"/>
        <w:sz w:val="18"/>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7E49" w14:textId="77777777" w:rsidR="00F62D64" w:rsidRDefault="00F62D64" w:rsidP="00F62D64">
    <w:pPr>
      <w:pStyle w:val="Heading2"/>
      <w:spacing w:before="256" w:line="230" w:lineRule="auto"/>
      <w:ind w:left="0"/>
      <w:jc w:val="center"/>
    </w:pPr>
    <w:r w:rsidRPr="006837C5">
      <w:rPr>
        <w:noProof/>
      </w:rPr>
      <w:drawing>
        <wp:anchor distT="0" distB="0" distL="0" distR="0" simplePos="0" relativeHeight="251658243" behindDoc="0" locked="0" layoutInCell="1" allowOverlap="1" wp14:anchorId="7E9EE41C" wp14:editId="30A20CD2">
          <wp:simplePos x="0" y="0"/>
          <wp:positionH relativeFrom="page">
            <wp:posOffset>685800</wp:posOffset>
          </wp:positionH>
          <wp:positionV relativeFrom="paragraph">
            <wp:posOffset>19050</wp:posOffset>
          </wp:positionV>
          <wp:extent cx="521207" cy="501396"/>
          <wp:effectExtent l="0" t="0" r="0" b="0"/>
          <wp:wrapNone/>
          <wp:docPr id="1736123142" name="Image 2" descr="A white circle with blue and yellow text and a padd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white circle with blue and yellow text and a paddle&#10;&#10;AI-generated content may be incorrect."/>
                  <pic:cNvPicPr/>
                </pic:nvPicPr>
                <pic:blipFill>
                  <a:blip r:embed="rId1" cstate="print"/>
                  <a:stretch>
                    <a:fillRect/>
                  </a:stretch>
                </pic:blipFill>
                <pic:spPr>
                  <a:xfrm>
                    <a:off x="0" y="0"/>
                    <a:ext cx="521207" cy="501396"/>
                  </a:xfrm>
                  <a:prstGeom prst="rect">
                    <a:avLst/>
                  </a:prstGeom>
                </pic:spPr>
              </pic:pic>
            </a:graphicData>
          </a:graphic>
        </wp:anchor>
      </w:drawing>
    </w:r>
    <w:r w:rsidRPr="006837C5">
      <w:rPr>
        <w:color w:val="221F1F"/>
      </w:rPr>
      <w:t>Nunavut</w:t>
    </w:r>
    <w:r w:rsidRPr="006837C5">
      <w:rPr>
        <w:color w:val="221F1F"/>
        <w:spacing w:val="-5"/>
      </w:rPr>
      <w:t xml:space="preserve"> </w:t>
    </w:r>
    <w:r w:rsidRPr="006837C5">
      <w:rPr>
        <w:color w:val="221F1F"/>
      </w:rPr>
      <w:t>Water</w:t>
    </w:r>
    <w:r w:rsidRPr="006837C5">
      <w:rPr>
        <w:color w:val="221F1F"/>
        <w:spacing w:val="-6"/>
      </w:rPr>
      <w:t xml:space="preserve"> </w:t>
    </w:r>
    <w:r w:rsidRPr="006837C5">
      <w:rPr>
        <w:color w:val="221F1F"/>
      </w:rPr>
      <w:t>Board</w:t>
    </w:r>
    <w:r w:rsidRPr="006837C5">
      <w:rPr>
        <w:color w:val="221F1F"/>
        <w:spacing w:val="-5"/>
      </w:rPr>
      <w:t xml:space="preserve"> </w:t>
    </w:r>
    <w:r w:rsidRPr="006837C5">
      <w:rPr>
        <w:color w:val="221F1F"/>
      </w:rPr>
      <w:t>|</w:t>
    </w:r>
    <w:r w:rsidRPr="006837C5">
      <w:rPr>
        <w:color w:val="221F1F"/>
        <w:spacing w:val="-5"/>
      </w:rPr>
      <w:t xml:space="preserve"> </w:t>
    </w:r>
    <w:r w:rsidRPr="006837C5">
      <w:rPr>
        <w:color w:val="221F1F"/>
      </w:rPr>
      <w:t>Amended</w:t>
    </w:r>
    <w:r w:rsidRPr="006837C5">
      <w:rPr>
        <w:color w:val="221F1F"/>
        <w:spacing w:val="-5"/>
      </w:rPr>
      <w:t xml:space="preserve"> </w:t>
    </w:r>
    <w:r w:rsidRPr="006837C5">
      <w:rPr>
        <w:color w:val="221F1F"/>
      </w:rPr>
      <w:t>Water</w:t>
    </w:r>
    <w:r w:rsidRPr="006837C5">
      <w:rPr>
        <w:color w:val="221F1F"/>
        <w:spacing w:val="-4"/>
      </w:rPr>
      <w:t xml:space="preserve"> </w:t>
    </w:r>
    <w:r w:rsidRPr="006837C5">
      <w:rPr>
        <w:color w:val="221F1F"/>
      </w:rPr>
      <w:t>Licence</w:t>
    </w:r>
    <w:r w:rsidRPr="006837C5">
      <w:rPr>
        <w:color w:val="221F1F"/>
        <w:spacing w:val="-6"/>
      </w:rPr>
      <w:t xml:space="preserve"> </w:t>
    </w:r>
    <w:r w:rsidRPr="006837C5">
      <w:rPr>
        <w:color w:val="221F1F"/>
      </w:rPr>
      <w:t>No:</w:t>
    </w:r>
    <w:r w:rsidRPr="006837C5">
      <w:rPr>
        <w:color w:val="221F1F"/>
        <w:spacing w:val="-6"/>
      </w:rPr>
      <w:t xml:space="preserve"> </w:t>
    </w:r>
    <w:r w:rsidRPr="006837C5">
      <w:rPr>
        <w:color w:val="221F1F"/>
      </w:rPr>
      <w:t xml:space="preserve">2AM- </w:t>
    </w:r>
    <w:r w:rsidRPr="006837C5">
      <w:rPr>
        <w:color w:val="221F1F"/>
        <w:spacing w:val="-2"/>
      </w:rPr>
      <w:t>DOH1335</w:t>
    </w:r>
  </w:p>
  <w:p w14:paraId="601AC906" w14:textId="77777777" w:rsidR="00F62D64" w:rsidRPr="00904BCB" w:rsidRDefault="00F62D64" w:rsidP="00F62D64">
    <w:pPr>
      <w:pStyle w:val="Header"/>
      <w:tabs>
        <w:tab w:val="right" w:pos="21600"/>
      </w:tabs>
      <w:spacing w:after="240"/>
      <w:rPr>
        <w:rFonts w:ascii="Arial" w:hAnsi="Arial" w:cs="Arial"/>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59E"/>
    <w:multiLevelType w:val="hybridMultilevel"/>
    <w:tmpl w:val="16F29562"/>
    <w:lvl w:ilvl="0" w:tplc="FFFFFFFF">
      <w:start w:val="1"/>
      <w:numFmt w:val="decimal"/>
      <w:lvlText w:val="%1."/>
      <w:lvlJc w:val="left"/>
      <w:pPr>
        <w:ind w:left="92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260" w:hanging="360"/>
      </w:pPr>
      <w:rPr>
        <w:rFonts w:ascii="Times New Roman" w:eastAsia="Times New Roman" w:hAnsi="Times New Roman" w:cs="Times New Roman" w:hint="default"/>
        <w:b w:val="0"/>
        <w:bCs w:val="0"/>
        <w:i/>
        <w:iCs/>
        <w:spacing w:val="0"/>
        <w:w w:val="100"/>
        <w:sz w:val="24"/>
        <w:szCs w:val="24"/>
        <w:lang w:val="en-US" w:eastAsia="en-US" w:bidi="ar-SA"/>
      </w:rPr>
    </w:lvl>
    <w:lvl w:ilvl="2" w:tplc="FFFFFFFF">
      <w:numFmt w:val="bullet"/>
      <w:lvlText w:val="•"/>
      <w:lvlJc w:val="left"/>
      <w:pPr>
        <w:ind w:left="2280" w:hanging="360"/>
      </w:pPr>
      <w:rPr>
        <w:rFonts w:hint="default"/>
        <w:lang w:val="en-US" w:eastAsia="en-US" w:bidi="ar-SA"/>
      </w:rPr>
    </w:lvl>
    <w:lvl w:ilvl="3" w:tplc="FFFFFFFF">
      <w:numFmt w:val="bullet"/>
      <w:lvlText w:val="•"/>
      <w:lvlJc w:val="left"/>
      <w:pPr>
        <w:ind w:left="3300" w:hanging="360"/>
      </w:pPr>
      <w:rPr>
        <w:rFonts w:hint="default"/>
        <w:lang w:val="en-US" w:eastAsia="en-US" w:bidi="ar-SA"/>
      </w:rPr>
    </w:lvl>
    <w:lvl w:ilvl="4" w:tplc="FFFFFFFF">
      <w:numFmt w:val="bullet"/>
      <w:lvlText w:val="•"/>
      <w:lvlJc w:val="left"/>
      <w:pPr>
        <w:ind w:left="4320" w:hanging="360"/>
      </w:pPr>
      <w:rPr>
        <w:rFonts w:hint="default"/>
        <w:lang w:val="en-US" w:eastAsia="en-US" w:bidi="ar-SA"/>
      </w:rPr>
    </w:lvl>
    <w:lvl w:ilvl="5" w:tplc="FFFFFFFF">
      <w:numFmt w:val="bullet"/>
      <w:lvlText w:val="•"/>
      <w:lvlJc w:val="left"/>
      <w:pPr>
        <w:ind w:left="5340" w:hanging="360"/>
      </w:pPr>
      <w:rPr>
        <w:rFonts w:hint="default"/>
        <w:lang w:val="en-US" w:eastAsia="en-US" w:bidi="ar-SA"/>
      </w:rPr>
    </w:lvl>
    <w:lvl w:ilvl="6" w:tplc="FFFFFFFF">
      <w:numFmt w:val="bullet"/>
      <w:lvlText w:val="•"/>
      <w:lvlJc w:val="left"/>
      <w:pPr>
        <w:ind w:left="6360" w:hanging="360"/>
      </w:pPr>
      <w:rPr>
        <w:rFonts w:hint="default"/>
        <w:lang w:val="en-US" w:eastAsia="en-US" w:bidi="ar-SA"/>
      </w:rPr>
    </w:lvl>
    <w:lvl w:ilvl="7" w:tplc="FFFFFFFF">
      <w:numFmt w:val="bullet"/>
      <w:lvlText w:val="•"/>
      <w:lvlJc w:val="left"/>
      <w:pPr>
        <w:ind w:left="7380" w:hanging="360"/>
      </w:pPr>
      <w:rPr>
        <w:rFonts w:hint="default"/>
        <w:lang w:val="en-US" w:eastAsia="en-US" w:bidi="ar-SA"/>
      </w:rPr>
    </w:lvl>
    <w:lvl w:ilvl="8" w:tplc="FFFFFFFF">
      <w:numFmt w:val="bullet"/>
      <w:lvlText w:val="•"/>
      <w:lvlJc w:val="left"/>
      <w:pPr>
        <w:ind w:left="8400" w:hanging="360"/>
      </w:pPr>
      <w:rPr>
        <w:rFonts w:hint="default"/>
        <w:lang w:val="en-US" w:eastAsia="en-US" w:bidi="ar-SA"/>
      </w:rPr>
    </w:lvl>
  </w:abstractNum>
  <w:abstractNum w:abstractNumId="1" w15:restartNumberingAfterBreak="0">
    <w:nsid w:val="0514041F"/>
    <w:multiLevelType w:val="hybridMultilevel"/>
    <w:tmpl w:val="9790F11A"/>
    <w:lvl w:ilvl="0" w:tplc="08DADCC2">
      <w:start w:val="1"/>
      <w:numFmt w:val="decimal"/>
      <w:lvlText w:val="%1."/>
      <w:lvlJc w:val="left"/>
      <w:pPr>
        <w:ind w:left="90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1" w:tplc="B76E8A42">
      <w:start w:val="1"/>
      <w:numFmt w:val="lowerLetter"/>
      <w:lvlText w:val="%2."/>
      <w:lvlJc w:val="left"/>
      <w:pPr>
        <w:ind w:left="1493"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2" w:tplc="AB08E580">
      <w:numFmt w:val="bullet"/>
      <w:lvlText w:val="•"/>
      <w:lvlJc w:val="left"/>
      <w:pPr>
        <w:ind w:left="2493" w:hanging="425"/>
      </w:pPr>
      <w:rPr>
        <w:rFonts w:hint="default"/>
        <w:lang w:val="en-US" w:eastAsia="en-US" w:bidi="ar-SA"/>
      </w:rPr>
    </w:lvl>
    <w:lvl w:ilvl="3" w:tplc="E61661E6">
      <w:numFmt w:val="bullet"/>
      <w:lvlText w:val="•"/>
      <w:lvlJc w:val="left"/>
      <w:pPr>
        <w:ind w:left="3486" w:hanging="425"/>
      </w:pPr>
      <w:rPr>
        <w:rFonts w:hint="default"/>
        <w:lang w:val="en-US" w:eastAsia="en-US" w:bidi="ar-SA"/>
      </w:rPr>
    </w:lvl>
    <w:lvl w:ilvl="4" w:tplc="0CB4D462">
      <w:numFmt w:val="bullet"/>
      <w:lvlText w:val="•"/>
      <w:lvlJc w:val="left"/>
      <w:pPr>
        <w:ind w:left="4480" w:hanging="425"/>
      </w:pPr>
      <w:rPr>
        <w:rFonts w:hint="default"/>
        <w:lang w:val="en-US" w:eastAsia="en-US" w:bidi="ar-SA"/>
      </w:rPr>
    </w:lvl>
    <w:lvl w:ilvl="5" w:tplc="6356340A">
      <w:numFmt w:val="bullet"/>
      <w:lvlText w:val="•"/>
      <w:lvlJc w:val="left"/>
      <w:pPr>
        <w:ind w:left="5473" w:hanging="425"/>
      </w:pPr>
      <w:rPr>
        <w:rFonts w:hint="default"/>
        <w:lang w:val="en-US" w:eastAsia="en-US" w:bidi="ar-SA"/>
      </w:rPr>
    </w:lvl>
    <w:lvl w:ilvl="6" w:tplc="E96A3A1A">
      <w:numFmt w:val="bullet"/>
      <w:lvlText w:val="•"/>
      <w:lvlJc w:val="left"/>
      <w:pPr>
        <w:ind w:left="6466" w:hanging="425"/>
      </w:pPr>
      <w:rPr>
        <w:rFonts w:hint="default"/>
        <w:lang w:val="en-US" w:eastAsia="en-US" w:bidi="ar-SA"/>
      </w:rPr>
    </w:lvl>
    <w:lvl w:ilvl="7" w:tplc="4B2A008E">
      <w:numFmt w:val="bullet"/>
      <w:lvlText w:val="•"/>
      <w:lvlJc w:val="left"/>
      <w:pPr>
        <w:ind w:left="7460" w:hanging="425"/>
      </w:pPr>
      <w:rPr>
        <w:rFonts w:hint="default"/>
        <w:lang w:val="en-US" w:eastAsia="en-US" w:bidi="ar-SA"/>
      </w:rPr>
    </w:lvl>
    <w:lvl w:ilvl="8" w:tplc="9DF0AA08">
      <w:numFmt w:val="bullet"/>
      <w:lvlText w:val="•"/>
      <w:lvlJc w:val="left"/>
      <w:pPr>
        <w:ind w:left="8453" w:hanging="425"/>
      </w:pPr>
      <w:rPr>
        <w:rFonts w:hint="default"/>
        <w:lang w:val="en-US" w:eastAsia="en-US" w:bidi="ar-SA"/>
      </w:rPr>
    </w:lvl>
  </w:abstractNum>
  <w:abstractNum w:abstractNumId="2" w15:restartNumberingAfterBreak="0">
    <w:nsid w:val="056072AC"/>
    <w:multiLevelType w:val="hybridMultilevel"/>
    <w:tmpl w:val="E5242DDE"/>
    <w:lvl w:ilvl="0" w:tplc="2D7C3742">
      <w:start w:val="1"/>
      <w:numFmt w:val="decimal"/>
      <w:lvlText w:val="%1."/>
      <w:lvlJc w:val="left"/>
      <w:pPr>
        <w:ind w:left="92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33D26FD2">
      <w:start w:val="1"/>
      <w:numFmt w:val="lowerLetter"/>
      <w:lvlText w:val="%2."/>
      <w:lvlJc w:val="left"/>
      <w:pPr>
        <w:ind w:left="1493" w:hanging="425"/>
      </w:pPr>
      <w:rPr>
        <w:rFonts w:hint="default"/>
        <w:spacing w:val="-1"/>
        <w:w w:val="100"/>
        <w:lang w:val="en-US" w:eastAsia="en-US" w:bidi="ar-SA"/>
      </w:rPr>
    </w:lvl>
    <w:lvl w:ilvl="2" w:tplc="61CEA652">
      <w:numFmt w:val="bullet"/>
      <w:lvlText w:val="•"/>
      <w:lvlJc w:val="left"/>
      <w:pPr>
        <w:ind w:left="2493" w:hanging="425"/>
      </w:pPr>
      <w:rPr>
        <w:rFonts w:hint="default"/>
        <w:lang w:val="en-US" w:eastAsia="en-US" w:bidi="ar-SA"/>
      </w:rPr>
    </w:lvl>
    <w:lvl w:ilvl="3" w:tplc="0416F968">
      <w:numFmt w:val="bullet"/>
      <w:lvlText w:val="•"/>
      <w:lvlJc w:val="left"/>
      <w:pPr>
        <w:ind w:left="3486" w:hanging="425"/>
      </w:pPr>
      <w:rPr>
        <w:rFonts w:hint="default"/>
        <w:lang w:val="en-US" w:eastAsia="en-US" w:bidi="ar-SA"/>
      </w:rPr>
    </w:lvl>
    <w:lvl w:ilvl="4" w:tplc="B87607D4">
      <w:numFmt w:val="bullet"/>
      <w:lvlText w:val="•"/>
      <w:lvlJc w:val="left"/>
      <w:pPr>
        <w:ind w:left="4480" w:hanging="425"/>
      </w:pPr>
      <w:rPr>
        <w:rFonts w:hint="default"/>
        <w:lang w:val="en-US" w:eastAsia="en-US" w:bidi="ar-SA"/>
      </w:rPr>
    </w:lvl>
    <w:lvl w:ilvl="5" w:tplc="CDCA7BC2">
      <w:numFmt w:val="bullet"/>
      <w:lvlText w:val="•"/>
      <w:lvlJc w:val="left"/>
      <w:pPr>
        <w:ind w:left="5473" w:hanging="425"/>
      </w:pPr>
      <w:rPr>
        <w:rFonts w:hint="default"/>
        <w:lang w:val="en-US" w:eastAsia="en-US" w:bidi="ar-SA"/>
      </w:rPr>
    </w:lvl>
    <w:lvl w:ilvl="6" w:tplc="50DA3DAE">
      <w:numFmt w:val="bullet"/>
      <w:lvlText w:val="•"/>
      <w:lvlJc w:val="left"/>
      <w:pPr>
        <w:ind w:left="6466" w:hanging="425"/>
      </w:pPr>
      <w:rPr>
        <w:rFonts w:hint="default"/>
        <w:lang w:val="en-US" w:eastAsia="en-US" w:bidi="ar-SA"/>
      </w:rPr>
    </w:lvl>
    <w:lvl w:ilvl="7" w:tplc="9E1E805A">
      <w:numFmt w:val="bullet"/>
      <w:lvlText w:val="•"/>
      <w:lvlJc w:val="left"/>
      <w:pPr>
        <w:ind w:left="7460" w:hanging="425"/>
      </w:pPr>
      <w:rPr>
        <w:rFonts w:hint="default"/>
        <w:lang w:val="en-US" w:eastAsia="en-US" w:bidi="ar-SA"/>
      </w:rPr>
    </w:lvl>
    <w:lvl w:ilvl="8" w:tplc="838291F8">
      <w:numFmt w:val="bullet"/>
      <w:lvlText w:val="•"/>
      <w:lvlJc w:val="left"/>
      <w:pPr>
        <w:ind w:left="8453" w:hanging="425"/>
      </w:pPr>
      <w:rPr>
        <w:rFonts w:hint="default"/>
        <w:lang w:val="en-US" w:eastAsia="en-US" w:bidi="ar-SA"/>
      </w:rPr>
    </w:lvl>
  </w:abstractNum>
  <w:abstractNum w:abstractNumId="3" w15:restartNumberingAfterBreak="0">
    <w:nsid w:val="0B225B7B"/>
    <w:multiLevelType w:val="hybridMultilevel"/>
    <w:tmpl w:val="A872B2FE"/>
    <w:lvl w:ilvl="0" w:tplc="52C0F6A4">
      <w:start w:val="1"/>
      <w:numFmt w:val="decimal"/>
      <w:lvlText w:val="%1."/>
      <w:lvlJc w:val="left"/>
      <w:pPr>
        <w:ind w:left="900" w:hanging="5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D3816BE">
      <w:start w:val="1"/>
      <w:numFmt w:val="lowerLetter"/>
      <w:lvlText w:val="%2."/>
      <w:lvlJc w:val="left"/>
      <w:pPr>
        <w:ind w:left="1212" w:hanging="360"/>
      </w:pPr>
      <w:rPr>
        <w:rFonts w:hint="default"/>
        <w:spacing w:val="0"/>
        <w:w w:val="100"/>
        <w:lang w:val="en-US" w:eastAsia="en-US" w:bidi="ar-SA"/>
      </w:rPr>
    </w:lvl>
    <w:lvl w:ilvl="2" w:tplc="F3B06618">
      <w:numFmt w:val="bullet"/>
      <w:lvlText w:val="•"/>
      <w:lvlJc w:val="left"/>
      <w:pPr>
        <w:ind w:left="2520" w:hanging="360"/>
      </w:pPr>
      <w:rPr>
        <w:rFonts w:hint="default"/>
        <w:lang w:val="en-US" w:eastAsia="en-US" w:bidi="ar-SA"/>
      </w:rPr>
    </w:lvl>
    <w:lvl w:ilvl="3" w:tplc="26DADA66">
      <w:numFmt w:val="bullet"/>
      <w:lvlText w:val="•"/>
      <w:lvlJc w:val="left"/>
      <w:pPr>
        <w:ind w:left="3510" w:hanging="360"/>
      </w:pPr>
      <w:rPr>
        <w:rFonts w:hint="default"/>
        <w:lang w:val="en-US" w:eastAsia="en-US" w:bidi="ar-SA"/>
      </w:rPr>
    </w:lvl>
    <w:lvl w:ilvl="4" w:tplc="199CEAD2">
      <w:numFmt w:val="bullet"/>
      <w:lvlText w:val="•"/>
      <w:lvlJc w:val="left"/>
      <w:pPr>
        <w:ind w:left="4500" w:hanging="360"/>
      </w:pPr>
      <w:rPr>
        <w:rFonts w:hint="default"/>
        <w:lang w:val="en-US" w:eastAsia="en-US" w:bidi="ar-SA"/>
      </w:rPr>
    </w:lvl>
    <w:lvl w:ilvl="5" w:tplc="2E025F8E">
      <w:numFmt w:val="bullet"/>
      <w:lvlText w:val="•"/>
      <w:lvlJc w:val="left"/>
      <w:pPr>
        <w:ind w:left="5490" w:hanging="360"/>
      </w:pPr>
      <w:rPr>
        <w:rFonts w:hint="default"/>
        <w:lang w:val="en-US" w:eastAsia="en-US" w:bidi="ar-SA"/>
      </w:rPr>
    </w:lvl>
    <w:lvl w:ilvl="6" w:tplc="2DD6E128">
      <w:numFmt w:val="bullet"/>
      <w:lvlText w:val="•"/>
      <w:lvlJc w:val="left"/>
      <w:pPr>
        <w:ind w:left="6480" w:hanging="360"/>
      </w:pPr>
      <w:rPr>
        <w:rFonts w:hint="default"/>
        <w:lang w:val="en-US" w:eastAsia="en-US" w:bidi="ar-SA"/>
      </w:rPr>
    </w:lvl>
    <w:lvl w:ilvl="7" w:tplc="529C9D36">
      <w:numFmt w:val="bullet"/>
      <w:lvlText w:val="•"/>
      <w:lvlJc w:val="left"/>
      <w:pPr>
        <w:ind w:left="7470" w:hanging="360"/>
      </w:pPr>
      <w:rPr>
        <w:rFonts w:hint="default"/>
        <w:lang w:val="en-US" w:eastAsia="en-US" w:bidi="ar-SA"/>
      </w:rPr>
    </w:lvl>
    <w:lvl w:ilvl="8" w:tplc="97CC0AB4">
      <w:numFmt w:val="bullet"/>
      <w:lvlText w:val="•"/>
      <w:lvlJc w:val="left"/>
      <w:pPr>
        <w:ind w:left="8460" w:hanging="360"/>
      </w:pPr>
      <w:rPr>
        <w:rFonts w:hint="default"/>
        <w:lang w:val="en-US" w:eastAsia="en-US" w:bidi="ar-SA"/>
      </w:rPr>
    </w:lvl>
  </w:abstractNum>
  <w:abstractNum w:abstractNumId="4" w15:restartNumberingAfterBreak="0">
    <w:nsid w:val="15422C1D"/>
    <w:multiLevelType w:val="hybridMultilevel"/>
    <w:tmpl w:val="586828EE"/>
    <w:lvl w:ilvl="0" w:tplc="9A24D580">
      <w:start w:val="5"/>
      <w:numFmt w:val="lowerLetter"/>
      <w:lvlText w:val="%1."/>
      <w:lvlJc w:val="left"/>
      <w:pPr>
        <w:ind w:left="18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2AD6D090">
      <w:start w:val="1"/>
      <w:numFmt w:val="lowerRoman"/>
      <w:lvlText w:val="%2."/>
      <w:lvlJc w:val="left"/>
      <w:pPr>
        <w:ind w:left="252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99ACF98A">
      <w:numFmt w:val="bullet"/>
      <w:lvlText w:val="•"/>
      <w:lvlJc w:val="left"/>
      <w:pPr>
        <w:ind w:left="3400" w:hanging="308"/>
      </w:pPr>
      <w:rPr>
        <w:rFonts w:hint="default"/>
        <w:lang w:val="en-US" w:eastAsia="en-US" w:bidi="ar-SA"/>
      </w:rPr>
    </w:lvl>
    <w:lvl w:ilvl="3" w:tplc="EA3CC64A">
      <w:numFmt w:val="bullet"/>
      <w:lvlText w:val="•"/>
      <w:lvlJc w:val="left"/>
      <w:pPr>
        <w:ind w:left="4280" w:hanging="308"/>
      </w:pPr>
      <w:rPr>
        <w:rFonts w:hint="default"/>
        <w:lang w:val="en-US" w:eastAsia="en-US" w:bidi="ar-SA"/>
      </w:rPr>
    </w:lvl>
    <w:lvl w:ilvl="4" w:tplc="B8F06024">
      <w:numFmt w:val="bullet"/>
      <w:lvlText w:val="•"/>
      <w:lvlJc w:val="left"/>
      <w:pPr>
        <w:ind w:left="5160" w:hanging="308"/>
      </w:pPr>
      <w:rPr>
        <w:rFonts w:hint="default"/>
        <w:lang w:val="en-US" w:eastAsia="en-US" w:bidi="ar-SA"/>
      </w:rPr>
    </w:lvl>
    <w:lvl w:ilvl="5" w:tplc="BA48DC92">
      <w:numFmt w:val="bullet"/>
      <w:lvlText w:val="•"/>
      <w:lvlJc w:val="left"/>
      <w:pPr>
        <w:ind w:left="6040" w:hanging="308"/>
      </w:pPr>
      <w:rPr>
        <w:rFonts w:hint="default"/>
        <w:lang w:val="en-US" w:eastAsia="en-US" w:bidi="ar-SA"/>
      </w:rPr>
    </w:lvl>
    <w:lvl w:ilvl="6" w:tplc="7C1CDBC4">
      <w:numFmt w:val="bullet"/>
      <w:lvlText w:val="•"/>
      <w:lvlJc w:val="left"/>
      <w:pPr>
        <w:ind w:left="6920" w:hanging="308"/>
      </w:pPr>
      <w:rPr>
        <w:rFonts w:hint="default"/>
        <w:lang w:val="en-US" w:eastAsia="en-US" w:bidi="ar-SA"/>
      </w:rPr>
    </w:lvl>
    <w:lvl w:ilvl="7" w:tplc="822A076C">
      <w:numFmt w:val="bullet"/>
      <w:lvlText w:val="•"/>
      <w:lvlJc w:val="left"/>
      <w:pPr>
        <w:ind w:left="7800" w:hanging="308"/>
      </w:pPr>
      <w:rPr>
        <w:rFonts w:hint="default"/>
        <w:lang w:val="en-US" w:eastAsia="en-US" w:bidi="ar-SA"/>
      </w:rPr>
    </w:lvl>
    <w:lvl w:ilvl="8" w:tplc="FD4CF824">
      <w:numFmt w:val="bullet"/>
      <w:lvlText w:val="•"/>
      <w:lvlJc w:val="left"/>
      <w:pPr>
        <w:ind w:left="8680" w:hanging="308"/>
      </w:pPr>
      <w:rPr>
        <w:rFonts w:hint="default"/>
        <w:lang w:val="en-US" w:eastAsia="en-US" w:bidi="ar-SA"/>
      </w:rPr>
    </w:lvl>
  </w:abstractNum>
  <w:abstractNum w:abstractNumId="5" w15:restartNumberingAfterBreak="0">
    <w:nsid w:val="16B30B8F"/>
    <w:multiLevelType w:val="hybridMultilevel"/>
    <w:tmpl w:val="5F3CDFDE"/>
    <w:lvl w:ilvl="0" w:tplc="05AAB57A">
      <w:start w:val="1"/>
      <w:numFmt w:val="decimal"/>
      <w:lvlText w:val="%1."/>
      <w:lvlJc w:val="left"/>
      <w:pPr>
        <w:ind w:left="92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98B01CC6">
      <w:numFmt w:val="bullet"/>
      <w:lvlText w:val="•"/>
      <w:lvlJc w:val="left"/>
      <w:pPr>
        <w:ind w:left="1872" w:hanging="567"/>
      </w:pPr>
      <w:rPr>
        <w:rFonts w:hint="default"/>
        <w:lang w:val="en-US" w:eastAsia="en-US" w:bidi="ar-SA"/>
      </w:rPr>
    </w:lvl>
    <w:lvl w:ilvl="2" w:tplc="27A8CDD8">
      <w:numFmt w:val="bullet"/>
      <w:lvlText w:val="•"/>
      <w:lvlJc w:val="left"/>
      <w:pPr>
        <w:ind w:left="2824" w:hanging="567"/>
      </w:pPr>
      <w:rPr>
        <w:rFonts w:hint="default"/>
        <w:lang w:val="en-US" w:eastAsia="en-US" w:bidi="ar-SA"/>
      </w:rPr>
    </w:lvl>
    <w:lvl w:ilvl="3" w:tplc="7A1E44B2">
      <w:numFmt w:val="bullet"/>
      <w:lvlText w:val="•"/>
      <w:lvlJc w:val="left"/>
      <w:pPr>
        <w:ind w:left="3776" w:hanging="567"/>
      </w:pPr>
      <w:rPr>
        <w:rFonts w:hint="default"/>
        <w:lang w:val="en-US" w:eastAsia="en-US" w:bidi="ar-SA"/>
      </w:rPr>
    </w:lvl>
    <w:lvl w:ilvl="4" w:tplc="BCD01CAA">
      <w:numFmt w:val="bullet"/>
      <w:lvlText w:val="•"/>
      <w:lvlJc w:val="left"/>
      <w:pPr>
        <w:ind w:left="4728" w:hanging="567"/>
      </w:pPr>
      <w:rPr>
        <w:rFonts w:hint="default"/>
        <w:lang w:val="en-US" w:eastAsia="en-US" w:bidi="ar-SA"/>
      </w:rPr>
    </w:lvl>
    <w:lvl w:ilvl="5" w:tplc="03A64C30">
      <w:numFmt w:val="bullet"/>
      <w:lvlText w:val="•"/>
      <w:lvlJc w:val="left"/>
      <w:pPr>
        <w:ind w:left="5680" w:hanging="567"/>
      </w:pPr>
      <w:rPr>
        <w:rFonts w:hint="default"/>
        <w:lang w:val="en-US" w:eastAsia="en-US" w:bidi="ar-SA"/>
      </w:rPr>
    </w:lvl>
    <w:lvl w:ilvl="6" w:tplc="5DC6D42E">
      <w:numFmt w:val="bullet"/>
      <w:lvlText w:val="•"/>
      <w:lvlJc w:val="left"/>
      <w:pPr>
        <w:ind w:left="6632" w:hanging="567"/>
      </w:pPr>
      <w:rPr>
        <w:rFonts w:hint="default"/>
        <w:lang w:val="en-US" w:eastAsia="en-US" w:bidi="ar-SA"/>
      </w:rPr>
    </w:lvl>
    <w:lvl w:ilvl="7" w:tplc="6DEA1AE0">
      <w:numFmt w:val="bullet"/>
      <w:lvlText w:val="•"/>
      <w:lvlJc w:val="left"/>
      <w:pPr>
        <w:ind w:left="7584" w:hanging="567"/>
      </w:pPr>
      <w:rPr>
        <w:rFonts w:hint="default"/>
        <w:lang w:val="en-US" w:eastAsia="en-US" w:bidi="ar-SA"/>
      </w:rPr>
    </w:lvl>
    <w:lvl w:ilvl="8" w:tplc="83605762">
      <w:numFmt w:val="bullet"/>
      <w:lvlText w:val="•"/>
      <w:lvlJc w:val="left"/>
      <w:pPr>
        <w:ind w:left="8536" w:hanging="567"/>
      </w:pPr>
      <w:rPr>
        <w:rFonts w:hint="default"/>
        <w:lang w:val="en-US" w:eastAsia="en-US" w:bidi="ar-SA"/>
      </w:rPr>
    </w:lvl>
  </w:abstractNum>
  <w:abstractNum w:abstractNumId="6" w15:restartNumberingAfterBreak="0">
    <w:nsid w:val="17C87A03"/>
    <w:multiLevelType w:val="hybridMultilevel"/>
    <w:tmpl w:val="16F29562"/>
    <w:lvl w:ilvl="0" w:tplc="48C4EC1E">
      <w:start w:val="1"/>
      <w:numFmt w:val="decimal"/>
      <w:lvlText w:val="%1."/>
      <w:lvlJc w:val="left"/>
      <w:pPr>
        <w:ind w:left="92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F0FA688A">
      <w:start w:val="1"/>
      <w:numFmt w:val="lowerLetter"/>
      <w:lvlText w:val="%2."/>
      <w:lvlJc w:val="left"/>
      <w:pPr>
        <w:ind w:left="1260" w:hanging="360"/>
      </w:pPr>
      <w:rPr>
        <w:rFonts w:ascii="Times New Roman" w:eastAsia="Times New Roman" w:hAnsi="Times New Roman" w:cs="Times New Roman" w:hint="default"/>
        <w:b w:val="0"/>
        <w:bCs w:val="0"/>
        <w:i/>
        <w:iCs/>
        <w:spacing w:val="0"/>
        <w:w w:val="100"/>
        <w:sz w:val="24"/>
        <w:szCs w:val="24"/>
        <w:lang w:val="en-US" w:eastAsia="en-US" w:bidi="ar-SA"/>
      </w:rPr>
    </w:lvl>
    <w:lvl w:ilvl="2" w:tplc="EAF8AA46">
      <w:numFmt w:val="bullet"/>
      <w:lvlText w:val="•"/>
      <w:lvlJc w:val="left"/>
      <w:pPr>
        <w:ind w:left="2280" w:hanging="360"/>
      </w:pPr>
      <w:rPr>
        <w:rFonts w:hint="default"/>
        <w:lang w:val="en-US" w:eastAsia="en-US" w:bidi="ar-SA"/>
      </w:rPr>
    </w:lvl>
    <w:lvl w:ilvl="3" w:tplc="AEFC9C0E">
      <w:numFmt w:val="bullet"/>
      <w:lvlText w:val="•"/>
      <w:lvlJc w:val="left"/>
      <w:pPr>
        <w:ind w:left="3300" w:hanging="360"/>
      </w:pPr>
      <w:rPr>
        <w:rFonts w:hint="default"/>
        <w:lang w:val="en-US" w:eastAsia="en-US" w:bidi="ar-SA"/>
      </w:rPr>
    </w:lvl>
    <w:lvl w:ilvl="4" w:tplc="5798F810">
      <w:numFmt w:val="bullet"/>
      <w:lvlText w:val="•"/>
      <w:lvlJc w:val="left"/>
      <w:pPr>
        <w:ind w:left="4320" w:hanging="360"/>
      </w:pPr>
      <w:rPr>
        <w:rFonts w:hint="default"/>
        <w:lang w:val="en-US" w:eastAsia="en-US" w:bidi="ar-SA"/>
      </w:rPr>
    </w:lvl>
    <w:lvl w:ilvl="5" w:tplc="0B181702">
      <w:numFmt w:val="bullet"/>
      <w:lvlText w:val="•"/>
      <w:lvlJc w:val="left"/>
      <w:pPr>
        <w:ind w:left="5340" w:hanging="360"/>
      </w:pPr>
      <w:rPr>
        <w:rFonts w:hint="default"/>
        <w:lang w:val="en-US" w:eastAsia="en-US" w:bidi="ar-SA"/>
      </w:rPr>
    </w:lvl>
    <w:lvl w:ilvl="6" w:tplc="31109830">
      <w:numFmt w:val="bullet"/>
      <w:lvlText w:val="•"/>
      <w:lvlJc w:val="left"/>
      <w:pPr>
        <w:ind w:left="6360" w:hanging="360"/>
      </w:pPr>
      <w:rPr>
        <w:rFonts w:hint="default"/>
        <w:lang w:val="en-US" w:eastAsia="en-US" w:bidi="ar-SA"/>
      </w:rPr>
    </w:lvl>
    <w:lvl w:ilvl="7" w:tplc="0C7EBA00">
      <w:numFmt w:val="bullet"/>
      <w:lvlText w:val="•"/>
      <w:lvlJc w:val="left"/>
      <w:pPr>
        <w:ind w:left="7380" w:hanging="360"/>
      </w:pPr>
      <w:rPr>
        <w:rFonts w:hint="default"/>
        <w:lang w:val="en-US" w:eastAsia="en-US" w:bidi="ar-SA"/>
      </w:rPr>
    </w:lvl>
    <w:lvl w:ilvl="8" w:tplc="48F422EE">
      <w:numFmt w:val="bullet"/>
      <w:lvlText w:val="•"/>
      <w:lvlJc w:val="left"/>
      <w:pPr>
        <w:ind w:left="8400" w:hanging="360"/>
      </w:pPr>
      <w:rPr>
        <w:rFonts w:hint="default"/>
        <w:lang w:val="en-US" w:eastAsia="en-US" w:bidi="ar-SA"/>
      </w:rPr>
    </w:lvl>
  </w:abstractNum>
  <w:abstractNum w:abstractNumId="7" w15:restartNumberingAfterBreak="0">
    <w:nsid w:val="1BCF1D82"/>
    <w:multiLevelType w:val="hybridMultilevel"/>
    <w:tmpl w:val="8216EAAA"/>
    <w:lvl w:ilvl="0" w:tplc="2012D378">
      <w:start w:val="1"/>
      <w:numFmt w:val="decimal"/>
      <w:lvlText w:val="%1."/>
      <w:lvlJc w:val="left"/>
      <w:pPr>
        <w:ind w:left="10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71A1070">
      <w:start w:val="1"/>
      <w:numFmt w:val="lowerLetter"/>
      <w:lvlText w:val="%2."/>
      <w:lvlJc w:val="left"/>
      <w:pPr>
        <w:ind w:left="12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76A531C">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3" w:tplc="D7B01036">
      <w:numFmt w:val="bullet"/>
      <w:lvlText w:val="•"/>
      <w:lvlJc w:val="left"/>
      <w:pPr>
        <w:ind w:left="2880" w:hanging="360"/>
      </w:pPr>
      <w:rPr>
        <w:rFonts w:hint="default"/>
        <w:lang w:val="en-US" w:eastAsia="en-US" w:bidi="ar-SA"/>
      </w:rPr>
    </w:lvl>
    <w:lvl w:ilvl="4" w:tplc="2EB2D4B8">
      <w:numFmt w:val="bullet"/>
      <w:lvlText w:val="•"/>
      <w:lvlJc w:val="left"/>
      <w:pPr>
        <w:ind w:left="3960" w:hanging="360"/>
      </w:pPr>
      <w:rPr>
        <w:rFonts w:hint="default"/>
        <w:lang w:val="en-US" w:eastAsia="en-US" w:bidi="ar-SA"/>
      </w:rPr>
    </w:lvl>
    <w:lvl w:ilvl="5" w:tplc="2730B2BC">
      <w:numFmt w:val="bullet"/>
      <w:lvlText w:val="•"/>
      <w:lvlJc w:val="left"/>
      <w:pPr>
        <w:ind w:left="5040" w:hanging="360"/>
      </w:pPr>
      <w:rPr>
        <w:rFonts w:hint="default"/>
        <w:lang w:val="en-US" w:eastAsia="en-US" w:bidi="ar-SA"/>
      </w:rPr>
    </w:lvl>
    <w:lvl w:ilvl="6" w:tplc="65E69058">
      <w:numFmt w:val="bullet"/>
      <w:lvlText w:val="•"/>
      <w:lvlJc w:val="left"/>
      <w:pPr>
        <w:ind w:left="6120" w:hanging="360"/>
      </w:pPr>
      <w:rPr>
        <w:rFonts w:hint="default"/>
        <w:lang w:val="en-US" w:eastAsia="en-US" w:bidi="ar-SA"/>
      </w:rPr>
    </w:lvl>
    <w:lvl w:ilvl="7" w:tplc="28965206">
      <w:numFmt w:val="bullet"/>
      <w:lvlText w:val="•"/>
      <w:lvlJc w:val="left"/>
      <w:pPr>
        <w:ind w:left="7200" w:hanging="360"/>
      </w:pPr>
      <w:rPr>
        <w:rFonts w:hint="default"/>
        <w:lang w:val="en-US" w:eastAsia="en-US" w:bidi="ar-SA"/>
      </w:rPr>
    </w:lvl>
    <w:lvl w:ilvl="8" w:tplc="3E9C60C0">
      <w:numFmt w:val="bullet"/>
      <w:lvlText w:val="•"/>
      <w:lvlJc w:val="left"/>
      <w:pPr>
        <w:ind w:left="8280" w:hanging="360"/>
      </w:pPr>
      <w:rPr>
        <w:rFonts w:hint="default"/>
        <w:lang w:val="en-US" w:eastAsia="en-US" w:bidi="ar-SA"/>
      </w:rPr>
    </w:lvl>
  </w:abstractNum>
  <w:abstractNum w:abstractNumId="8" w15:restartNumberingAfterBreak="0">
    <w:nsid w:val="29304CB3"/>
    <w:multiLevelType w:val="hybridMultilevel"/>
    <w:tmpl w:val="4456FCF2"/>
    <w:lvl w:ilvl="0" w:tplc="925090F4">
      <w:start w:val="1"/>
      <w:numFmt w:val="decimal"/>
      <w:lvlText w:val="%1."/>
      <w:lvlJc w:val="left"/>
      <w:pPr>
        <w:ind w:left="92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8DFA4FDA">
      <w:start w:val="1"/>
      <w:numFmt w:val="lowerLetter"/>
      <w:lvlText w:val="%2."/>
      <w:lvlJc w:val="left"/>
      <w:pPr>
        <w:ind w:left="1493"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2" w:tplc="B7EA3856">
      <w:numFmt w:val="bullet"/>
      <w:lvlText w:val="•"/>
      <w:lvlJc w:val="left"/>
      <w:pPr>
        <w:ind w:left="2493" w:hanging="425"/>
      </w:pPr>
      <w:rPr>
        <w:rFonts w:hint="default"/>
        <w:lang w:val="en-US" w:eastAsia="en-US" w:bidi="ar-SA"/>
      </w:rPr>
    </w:lvl>
    <w:lvl w:ilvl="3" w:tplc="85B86052">
      <w:numFmt w:val="bullet"/>
      <w:lvlText w:val="•"/>
      <w:lvlJc w:val="left"/>
      <w:pPr>
        <w:ind w:left="3486" w:hanging="425"/>
      </w:pPr>
      <w:rPr>
        <w:rFonts w:hint="default"/>
        <w:lang w:val="en-US" w:eastAsia="en-US" w:bidi="ar-SA"/>
      </w:rPr>
    </w:lvl>
    <w:lvl w:ilvl="4" w:tplc="86EED8E0">
      <w:numFmt w:val="bullet"/>
      <w:lvlText w:val="•"/>
      <w:lvlJc w:val="left"/>
      <w:pPr>
        <w:ind w:left="4480" w:hanging="425"/>
      </w:pPr>
      <w:rPr>
        <w:rFonts w:hint="default"/>
        <w:lang w:val="en-US" w:eastAsia="en-US" w:bidi="ar-SA"/>
      </w:rPr>
    </w:lvl>
    <w:lvl w:ilvl="5" w:tplc="C7106522">
      <w:numFmt w:val="bullet"/>
      <w:lvlText w:val="•"/>
      <w:lvlJc w:val="left"/>
      <w:pPr>
        <w:ind w:left="5473" w:hanging="425"/>
      </w:pPr>
      <w:rPr>
        <w:rFonts w:hint="default"/>
        <w:lang w:val="en-US" w:eastAsia="en-US" w:bidi="ar-SA"/>
      </w:rPr>
    </w:lvl>
    <w:lvl w:ilvl="6" w:tplc="25CA3E94">
      <w:numFmt w:val="bullet"/>
      <w:lvlText w:val="•"/>
      <w:lvlJc w:val="left"/>
      <w:pPr>
        <w:ind w:left="6466" w:hanging="425"/>
      </w:pPr>
      <w:rPr>
        <w:rFonts w:hint="default"/>
        <w:lang w:val="en-US" w:eastAsia="en-US" w:bidi="ar-SA"/>
      </w:rPr>
    </w:lvl>
    <w:lvl w:ilvl="7" w:tplc="0B04EA0A">
      <w:numFmt w:val="bullet"/>
      <w:lvlText w:val="•"/>
      <w:lvlJc w:val="left"/>
      <w:pPr>
        <w:ind w:left="7460" w:hanging="425"/>
      </w:pPr>
      <w:rPr>
        <w:rFonts w:hint="default"/>
        <w:lang w:val="en-US" w:eastAsia="en-US" w:bidi="ar-SA"/>
      </w:rPr>
    </w:lvl>
    <w:lvl w:ilvl="8" w:tplc="289C6D2E">
      <w:numFmt w:val="bullet"/>
      <w:lvlText w:val="•"/>
      <w:lvlJc w:val="left"/>
      <w:pPr>
        <w:ind w:left="8453" w:hanging="425"/>
      </w:pPr>
      <w:rPr>
        <w:rFonts w:hint="default"/>
        <w:lang w:val="en-US" w:eastAsia="en-US" w:bidi="ar-SA"/>
      </w:rPr>
    </w:lvl>
  </w:abstractNum>
  <w:abstractNum w:abstractNumId="9" w15:restartNumberingAfterBreak="0">
    <w:nsid w:val="2AE429E8"/>
    <w:multiLevelType w:val="hybridMultilevel"/>
    <w:tmpl w:val="BA04C018"/>
    <w:lvl w:ilvl="0" w:tplc="F83246DC">
      <w:start w:val="1"/>
      <w:numFmt w:val="decimal"/>
      <w:lvlText w:val="%1."/>
      <w:lvlJc w:val="left"/>
      <w:pPr>
        <w:ind w:left="121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930EA44">
      <w:start w:val="1"/>
      <w:numFmt w:val="lowerLetter"/>
      <w:lvlText w:val="%2."/>
      <w:lvlJc w:val="left"/>
      <w:pPr>
        <w:ind w:left="193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C6AEB99E">
      <w:numFmt w:val="bullet"/>
      <w:lvlText w:val="•"/>
      <w:lvlJc w:val="left"/>
      <w:pPr>
        <w:ind w:left="2915" w:hanging="720"/>
      </w:pPr>
      <w:rPr>
        <w:rFonts w:hint="default"/>
        <w:lang w:val="en-US" w:eastAsia="en-US" w:bidi="ar-SA"/>
      </w:rPr>
    </w:lvl>
    <w:lvl w:ilvl="3" w:tplc="81C27B6E">
      <w:numFmt w:val="bullet"/>
      <w:lvlText w:val="•"/>
      <w:lvlJc w:val="left"/>
      <w:pPr>
        <w:ind w:left="3891" w:hanging="720"/>
      </w:pPr>
      <w:rPr>
        <w:rFonts w:hint="default"/>
        <w:lang w:val="en-US" w:eastAsia="en-US" w:bidi="ar-SA"/>
      </w:rPr>
    </w:lvl>
    <w:lvl w:ilvl="4" w:tplc="986CE2C0">
      <w:numFmt w:val="bullet"/>
      <w:lvlText w:val="•"/>
      <w:lvlJc w:val="left"/>
      <w:pPr>
        <w:ind w:left="4866" w:hanging="720"/>
      </w:pPr>
      <w:rPr>
        <w:rFonts w:hint="default"/>
        <w:lang w:val="en-US" w:eastAsia="en-US" w:bidi="ar-SA"/>
      </w:rPr>
    </w:lvl>
    <w:lvl w:ilvl="5" w:tplc="9DE61CFE">
      <w:numFmt w:val="bullet"/>
      <w:lvlText w:val="•"/>
      <w:lvlJc w:val="left"/>
      <w:pPr>
        <w:ind w:left="5842" w:hanging="720"/>
      </w:pPr>
      <w:rPr>
        <w:rFonts w:hint="default"/>
        <w:lang w:val="en-US" w:eastAsia="en-US" w:bidi="ar-SA"/>
      </w:rPr>
    </w:lvl>
    <w:lvl w:ilvl="6" w:tplc="A852019C">
      <w:numFmt w:val="bullet"/>
      <w:lvlText w:val="•"/>
      <w:lvlJc w:val="left"/>
      <w:pPr>
        <w:ind w:left="6817" w:hanging="720"/>
      </w:pPr>
      <w:rPr>
        <w:rFonts w:hint="default"/>
        <w:lang w:val="en-US" w:eastAsia="en-US" w:bidi="ar-SA"/>
      </w:rPr>
    </w:lvl>
    <w:lvl w:ilvl="7" w:tplc="1A4AE486">
      <w:numFmt w:val="bullet"/>
      <w:lvlText w:val="•"/>
      <w:lvlJc w:val="left"/>
      <w:pPr>
        <w:ind w:left="7793" w:hanging="720"/>
      </w:pPr>
      <w:rPr>
        <w:rFonts w:hint="default"/>
        <w:lang w:val="en-US" w:eastAsia="en-US" w:bidi="ar-SA"/>
      </w:rPr>
    </w:lvl>
    <w:lvl w:ilvl="8" w:tplc="6A746AA2">
      <w:numFmt w:val="bullet"/>
      <w:lvlText w:val="•"/>
      <w:lvlJc w:val="left"/>
      <w:pPr>
        <w:ind w:left="8768" w:hanging="720"/>
      </w:pPr>
      <w:rPr>
        <w:rFonts w:hint="default"/>
        <w:lang w:val="en-US" w:eastAsia="en-US" w:bidi="ar-SA"/>
      </w:rPr>
    </w:lvl>
  </w:abstractNum>
  <w:abstractNum w:abstractNumId="10" w15:restartNumberingAfterBreak="0">
    <w:nsid w:val="325642C0"/>
    <w:multiLevelType w:val="hybridMultilevel"/>
    <w:tmpl w:val="E5B4DC56"/>
    <w:lvl w:ilvl="0" w:tplc="8B7EEC9C">
      <w:start w:val="1"/>
      <w:numFmt w:val="decimal"/>
      <w:lvlText w:val="%1."/>
      <w:lvlJc w:val="left"/>
      <w:pPr>
        <w:ind w:left="121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A89ACD82">
      <w:start w:val="1"/>
      <w:numFmt w:val="lowerLetter"/>
      <w:lvlText w:val="%2."/>
      <w:lvlJc w:val="left"/>
      <w:pPr>
        <w:ind w:left="193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AAF05438">
      <w:numFmt w:val="bullet"/>
      <w:lvlText w:val="•"/>
      <w:lvlJc w:val="left"/>
      <w:pPr>
        <w:ind w:left="2915" w:hanging="720"/>
      </w:pPr>
      <w:rPr>
        <w:rFonts w:hint="default"/>
        <w:lang w:val="en-US" w:eastAsia="en-US" w:bidi="ar-SA"/>
      </w:rPr>
    </w:lvl>
    <w:lvl w:ilvl="3" w:tplc="75523C58">
      <w:numFmt w:val="bullet"/>
      <w:lvlText w:val="•"/>
      <w:lvlJc w:val="left"/>
      <w:pPr>
        <w:ind w:left="3891" w:hanging="720"/>
      </w:pPr>
      <w:rPr>
        <w:rFonts w:hint="default"/>
        <w:lang w:val="en-US" w:eastAsia="en-US" w:bidi="ar-SA"/>
      </w:rPr>
    </w:lvl>
    <w:lvl w:ilvl="4" w:tplc="851CFFE2">
      <w:numFmt w:val="bullet"/>
      <w:lvlText w:val="•"/>
      <w:lvlJc w:val="left"/>
      <w:pPr>
        <w:ind w:left="4866" w:hanging="720"/>
      </w:pPr>
      <w:rPr>
        <w:rFonts w:hint="default"/>
        <w:lang w:val="en-US" w:eastAsia="en-US" w:bidi="ar-SA"/>
      </w:rPr>
    </w:lvl>
    <w:lvl w:ilvl="5" w:tplc="0762BE72">
      <w:numFmt w:val="bullet"/>
      <w:lvlText w:val="•"/>
      <w:lvlJc w:val="left"/>
      <w:pPr>
        <w:ind w:left="5842" w:hanging="720"/>
      </w:pPr>
      <w:rPr>
        <w:rFonts w:hint="default"/>
        <w:lang w:val="en-US" w:eastAsia="en-US" w:bidi="ar-SA"/>
      </w:rPr>
    </w:lvl>
    <w:lvl w:ilvl="6" w:tplc="B900D6EA">
      <w:numFmt w:val="bullet"/>
      <w:lvlText w:val="•"/>
      <w:lvlJc w:val="left"/>
      <w:pPr>
        <w:ind w:left="6817" w:hanging="720"/>
      </w:pPr>
      <w:rPr>
        <w:rFonts w:hint="default"/>
        <w:lang w:val="en-US" w:eastAsia="en-US" w:bidi="ar-SA"/>
      </w:rPr>
    </w:lvl>
    <w:lvl w:ilvl="7" w:tplc="8D8CBB24">
      <w:numFmt w:val="bullet"/>
      <w:lvlText w:val="•"/>
      <w:lvlJc w:val="left"/>
      <w:pPr>
        <w:ind w:left="7793" w:hanging="720"/>
      </w:pPr>
      <w:rPr>
        <w:rFonts w:hint="default"/>
        <w:lang w:val="en-US" w:eastAsia="en-US" w:bidi="ar-SA"/>
      </w:rPr>
    </w:lvl>
    <w:lvl w:ilvl="8" w:tplc="CDA4A4B6">
      <w:numFmt w:val="bullet"/>
      <w:lvlText w:val="•"/>
      <w:lvlJc w:val="left"/>
      <w:pPr>
        <w:ind w:left="8768" w:hanging="720"/>
      </w:pPr>
      <w:rPr>
        <w:rFonts w:hint="default"/>
        <w:lang w:val="en-US" w:eastAsia="en-US" w:bidi="ar-SA"/>
      </w:rPr>
    </w:lvl>
  </w:abstractNum>
  <w:abstractNum w:abstractNumId="11" w15:restartNumberingAfterBreak="0">
    <w:nsid w:val="3AF92DA3"/>
    <w:multiLevelType w:val="hybridMultilevel"/>
    <w:tmpl w:val="F9CEF3E2"/>
    <w:lvl w:ilvl="0" w:tplc="C97C4F7A">
      <w:start w:val="1"/>
      <w:numFmt w:val="decimal"/>
      <w:lvlText w:val="%1."/>
      <w:lvlJc w:val="left"/>
      <w:pPr>
        <w:ind w:left="90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1" w:tplc="728CCAFE">
      <w:numFmt w:val="bullet"/>
      <w:lvlText w:val="•"/>
      <w:lvlJc w:val="left"/>
      <w:pPr>
        <w:ind w:left="1854" w:hanging="540"/>
      </w:pPr>
      <w:rPr>
        <w:rFonts w:hint="default"/>
        <w:lang w:val="en-US" w:eastAsia="en-US" w:bidi="ar-SA"/>
      </w:rPr>
    </w:lvl>
    <w:lvl w:ilvl="2" w:tplc="F5E05E16">
      <w:numFmt w:val="bullet"/>
      <w:lvlText w:val="•"/>
      <w:lvlJc w:val="left"/>
      <w:pPr>
        <w:ind w:left="2808" w:hanging="540"/>
      </w:pPr>
      <w:rPr>
        <w:rFonts w:hint="default"/>
        <w:lang w:val="en-US" w:eastAsia="en-US" w:bidi="ar-SA"/>
      </w:rPr>
    </w:lvl>
    <w:lvl w:ilvl="3" w:tplc="CE5AE440">
      <w:numFmt w:val="bullet"/>
      <w:lvlText w:val="•"/>
      <w:lvlJc w:val="left"/>
      <w:pPr>
        <w:ind w:left="3762" w:hanging="540"/>
      </w:pPr>
      <w:rPr>
        <w:rFonts w:hint="default"/>
        <w:lang w:val="en-US" w:eastAsia="en-US" w:bidi="ar-SA"/>
      </w:rPr>
    </w:lvl>
    <w:lvl w:ilvl="4" w:tplc="F63ABE2C">
      <w:numFmt w:val="bullet"/>
      <w:lvlText w:val="•"/>
      <w:lvlJc w:val="left"/>
      <w:pPr>
        <w:ind w:left="4716" w:hanging="540"/>
      </w:pPr>
      <w:rPr>
        <w:rFonts w:hint="default"/>
        <w:lang w:val="en-US" w:eastAsia="en-US" w:bidi="ar-SA"/>
      </w:rPr>
    </w:lvl>
    <w:lvl w:ilvl="5" w:tplc="2E76B6F0">
      <w:numFmt w:val="bullet"/>
      <w:lvlText w:val="•"/>
      <w:lvlJc w:val="left"/>
      <w:pPr>
        <w:ind w:left="5670" w:hanging="540"/>
      </w:pPr>
      <w:rPr>
        <w:rFonts w:hint="default"/>
        <w:lang w:val="en-US" w:eastAsia="en-US" w:bidi="ar-SA"/>
      </w:rPr>
    </w:lvl>
    <w:lvl w:ilvl="6" w:tplc="A5088C50">
      <w:numFmt w:val="bullet"/>
      <w:lvlText w:val="•"/>
      <w:lvlJc w:val="left"/>
      <w:pPr>
        <w:ind w:left="6624" w:hanging="540"/>
      </w:pPr>
      <w:rPr>
        <w:rFonts w:hint="default"/>
        <w:lang w:val="en-US" w:eastAsia="en-US" w:bidi="ar-SA"/>
      </w:rPr>
    </w:lvl>
    <w:lvl w:ilvl="7" w:tplc="6CFC6AD8">
      <w:numFmt w:val="bullet"/>
      <w:lvlText w:val="•"/>
      <w:lvlJc w:val="left"/>
      <w:pPr>
        <w:ind w:left="7578" w:hanging="540"/>
      </w:pPr>
      <w:rPr>
        <w:rFonts w:hint="default"/>
        <w:lang w:val="en-US" w:eastAsia="en-US" w:bidi="ar-SA"/>
      </w:rPr>
    </w:lvl>
    <w:lvl w:ilvl="8" w:tplc="5E8E08AC">
      <w:numFmt w:val="bullet"/>
      <w:lvlText w:val="•"/>
      <w:lvlJc w:val="left"/>
      <w:pPr>
        <w:ind w:left="8532" w:hanging="540"/>
      </w:pPr>
      <w:rPr>
        <w:rFonts w:hint="default"/>
        <w:lang w:val="en-US" w:eastAsia="en-US" w:bidi="ar-SA"/>
      </w:rPr>
    </w:lvl>
  </w:abstractNum>
  <w:abstractNum w:abstractNumId="12" w15:restartNumberingAfterBreak="0">
    <w:nsid w:val="4BFB16A5"/>
    <w:multiLevelType w:val="hybridMultilevel"/>
    <w:tmpl w:val="C0F4D596"/>
    <w:lvl w:ilvl="0" w:tplc="6452FACA">
      <w:start w:val="1"/>
      <w:numFmt w:val="lowerLetter"/>
      <w:lvlText w:val="%1."/>
      <w:lvlJc w:val="left"/>
      <w:pPr>
        <w:ind w:left="720" w:hanging="360"/>
      </w:pPr>
    </w:lvl>
    <w:lvl w:ilvl="1" w:tplc="B120CC96">
      <w:start w:val="1"/>
      <w:numFmt w:val="lowerLetter"/>
      <w:lvlText w:val="%2."/>
      <w:lvlJc w:val="left"/>
      <w:pPr>
        <w:ind w:left="720" w:hanging="360"/>
      </w:pPr>
    </w:lvl>
    <w:lvl w:ilvl="2" w:tplc="1E225A5A">
      <w:start w:val="1"/>
      <w:numFmt w:val="lowerLetter"/>
      <w:lvlText w:val="%3."/>
      <w:lvlJc w:val="left"/>
      <w:pPr>
        <w:ind w:left="720" w:hanging="360"/>
      </w:pPr>
    </w:lvl>
    <w:lvl w:ilvl="3" w:tplc="985C7C88">
      <w:start w:val="1"/>
      <w:numFmt w:val="lowerLetter"/>
      <w:lvlText w:val="%4."/>
      <w:lvlJc w:val="left"/>
      <w:pPr>
        <w:ind w:left="720" w:hanging="360"/>
      </w:pPr>
    </w:lvl>
    <w:lvl w:ilvl="4" w:tplc="0C5451E8">
      <w:start w:val="1"/>
      <w:numFmt w:val="lowerLetter"/>
      <w:lvlText w:val="%5."/>
      <w:lvlJc w:val="left"/>
      <w:pPr>
        <w:ind w:left="720" w:hanging="360"/>
      </w:pPr>
    </w:lvl>
    <w:lvl w:ilvl="5" w:tplc="97B22874">
      <w:start w:val="1"/>
      <w:numFmt w:val="lowerLetter"/>
      <w:lvlText w:val="%6."/>
      <w:lvlJc w:val="left"/>
      <w:pPr>
        <w:ind w:left="720" w:hanging="360"/>
      </w:pPr>
    </w:lvl>
    <w:lvl w:ilvl="6" w:tplc="6F78DC08">
      <w:start w:val="1"/>
      <w:numFmt w:val="lowerLetter"/>
      <w:lvlText w:val="%7."/>
      <w:lvlJc w:val="left"/>
      <w:pPr>
        <w:ind w:left="720" w:hanging="360"/>
      </w:pPr>
    </w:lvl>
    <w:lvl w:ilvl="7" w:tplc="C498A0A0">
      <w:start w:val="1"/>
      <w:numFmt w:val="lowerLetter"/>
      <w:lvlText w:val="%8."/>
      <w:lvlJc w:val="left"/>
      <w:pPr>
        <w:ind w:left="720" w:hanging="360"/>
      </w:pPr>
    </w:lvl>
    <w:lvl w:ilvl="8" w:tplc="CA6AF606">
      <w:start w:val="1"/>
      <w:numFmt w:val="lowerLetter"/>
      <w:lvlText w:val="%9."/>
      <w:lvlJc w:val="left"/>
      <w:pPr>
        <w:ind w:left="720" w:hanging="360"/>
      </w:pPr>
    </w:lvl>
  </w:abstractNum>
  <w:abstractNum w:abstractNumId="13" w15:restartNumberingAfterBreak="0">
    <w:nsid w:val="4F761B4A"/>
    <w:multiLevelType w:val="hybridMultilevel"/>
    <w:tmpl w:val="29864198"/>
    <w:lvl w:ilvl="0" w:tplc="B216AD44">
      <w:start w:val="1"/>
      <w:numFmt w:val="decimal"/>
      <w:lvlText w:val="%1."/>
      <w:lvlJc w:val="left"/>
      <w:pPr>
        <w:ind w:left="1020" w:hanging="360"/>
      </w:pPr>
    </w:lvl>
    <w:lvl w:ilvl="1" w:tplc="9E1AF562">
      <w:start w:val="1"/>
      <w:numFmt w:val="decimal"/>
      <w:lvlText w:val="%2."/>
      <w:lvlJc w:val="left"/>
      <w:pPr>
        <w:ind w:left="1020" w:hanging="360"/>
      </w:pPr>
    </w:lvl>
    <w:lvl w:ilvl="2" w:tplc="32EC0600">
      <w:start w:val="1"/>
      <w:numFmt w:val="decimal"/>
      <w:lvlText w:val="%3."/>
      <w:lvlJc w:val="left"/>
      <w:pPr>
        <w:ind w:left="1020" w:hanging="360"/>
      </w:pPr>
    </w:lvl>
    <w:lvl w:ilvl="3" w:tplc="98383F82">
      <w:start w:val="1"/>
      <w:numFmt w:val="decimal"/>
      <w:lvlText w:val="%4."/>
      <w:lvlJc w:val="left"/>
      <w:pPr>
        <w:ind w:left="1020" w:hanging="360"/>
      </w:pPr>
    </w:lvl>
    <w:lvl w:ilvl="4" w:tplc="C7B2995C">
      <w:start w:val="1"/>
      <w:numFmt w:val="decimal"/>
      <w:lvlText w:val="%5."/>
      <w:lvlJc w:val="left"/>
      <w:pPr>
        <w:ind w:left="1020" w:hanging="360"/>
      </w:pPr>
    </w:lvl>
    <w:lvl w:ilvl="5" w:tplc="CFD6ED9C">
      <w:start w:val="1"/>
      <w:numFmt w:val="decimal"/>
      <w:lvlText w:val="%6."/>
      <w:lvlJc w:val="left"/>
      <w:pPr>
        <w:ind w:left="1020" w:hanging="360"/>
      </w:pPr>
    </w:lvl>
    <w:lvl w:ilvl="6" w:tplc="FE60466C">
      <w:start w:val="1"/>
      <w:numFmt w:val="decimal"/>
      <w:lvlText w:val="%7."/>
      <w:lvlJc w:val="left"/>
      <w:pPr>
        <w:ind w:left="1020" w:hanging="360"/>
      </w:pPr>
    </w:lvl>
    <w:lvl w:ilvl="7" w:tplc="FD4E56D6">
      <w:start w:val="1"/>
      <w:numFmt w:val="decimal"/>
      <w:lvlText w:val="%8."/>
      <w:lvlJc w:val="left"/>
      <w:pPr>
        <w:ind w:left="1020" w:hanging="360"/>
      </w:pPr>
    </w:lvl>
    <w:lvl w:ilvl="8" w:tplc="D4185952">
      <w:start w:val="1"/>
      <w:numFmt w:val="decimal"/>
      <w:lvlText w:val="%9."/>
      <w:lvlJc w:val="left"/>
      <w:pPr>
        <w:ind w:left="1020" w:hanging="360"/>
      </w:pPr>
    </w:lvl>
  </w:abstractNum>
  <w:abstractNum w:abstractNumId="14" w15:restartNumberingAfterBreak="0">
    <w:nsid w:val="53E41466"/>
    <w:multiLevelType w:val="hybridMultilevel"/>
    <w:tmpl w:val="A8FAEC42"/>
    <w:lvl w:ilvl="0" w:tplc="34C279EA">
      <w:start w:val="1"/>
      <w:numFmt w:val="decimal"/>
      <w:lvlText w:val="%1."/>
      <w:lvlJc w:val="left"/>
      <w:pPr>
        <w:ind w:left="10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81FC1CB6">
      <w:start w:val="1"/>
      <w:numFmt w:val="lowerLetter"/>
      <w:lvlText w:val="%2."/>
      <w:lvlJc w:val="left"/>
      <w:pPr>
        <w:ind w:left="18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A28B57A">
      <w:numFmt w:val="bullet"/>
      <w:lvlText w:val="•"/>
      <w:lvlJc w:val="left"/>
      <w:pPr>
        <w:ind w:left="2760" w:hanging="360"/>
      </w:pPr>
      <w:rPr>
        <w:rFonts w:hint="default"/>
        <w:lang w:val="en-US" w:eastAsia="en-US" w:bidi="ar-SA"/>
      </w:rPr>
    </w:lvl>
    <w:lvl w:ilvl="3" w:tplc="9E14F93E">
      <w:numFmt w:val="bullet"/>
      <w:lvlText w:val="•"/>
      <w:lvlJc w:val="left"/>
      <w:pPr>
        <w:ind w:left="3720" w:hanging="360"/>
      </w:pPr>
      <w:rPr>
        <w:rFonts w:hint="default"/>
        <w:lang w:val="en-US" w:eastAsia="en-US" w:bidi="ar-SA"/>
      </w:rPr>
    </w:lvl>
    <w:lvl w:ilvl="4" w:tplc="82EACDCC">
      <w:numFmt w:val="bullet"/>
      <w:lvlText w:val="•"/>
      <w:lvlJc w:val="left"/>
      <w:pPr>
        <w:ind w:left="4680" w:hanging="360"/>
      </w:pPr>
      <w:rPr>
        <w:rFonts w:hint="default"/>
        <w:lang w:val="en-US" w:eastAsia="en-US" w:bidi="ar-SA"/>
      </w:rPr>
    </w:lvl>
    <w:lvl w:ilvl="5" w:tplc="B540F866">
      <w:numFmt w:val="bullet"/>
      <w:lvlText w:val="•"/>
      <w:lvlJc w:val="left"/>
      <w:pPr>
        <w:ind w:left="5640" w:hanging="360"/>
      </w:pPr>
      <w:rPr>
        <w:rFonts w:hint="default"/>
        <w:lang w:val="en-US" w:eastAsia="en-US" w:bidi="ar-SA"/>
      </w:rPr>
    </w:lvl>
    <w:lvl w:ilvl="6" w:tplc="02163FB2">
      <w:numFmt w:val="bullet"/>
      <w:lvlText w:val="•"/>
      <w:lvlJc w:val="left"/>
      <w:pPr>
        <w:ind w:left="6600" w:hanging="360"/>
      </w:pPr>
      <w:rPr>
        <w:rFonts w:hint="default"/>
        <w:lang w:val="en-US" w:eastAsia="en-US" w:bidi="ar-SA"/>
      </w:rPr>
    </w:lvl>
    <w:lvl w:ilvl="7" w:tplc="0F6020EE">
      <w:numFmt w:val="bullet"/>
      <w:lvlText w:val="•"/>
      <w:lvlJc w:val="left"/>
      <w:pPr>
        <w:ind w:left="7560" w:hanging="360"/>
      </w:pPr>
      <w:rPr>
        <w:rFonts w:hint="default"/>
        <w:lang w:val="en-US" w:eastAsia="en-US" w:bidi="ar-SA"/>
      </w:rPr>
    </w:lvl>
    <w:lvl w:ilvl="8" w:tplc="A5A88B7A">
      <w:numFmt w:val="bullet"/>
      <w:lvlText w:val="•"/>
      <w:lvlJc w:val="left"/>
      <w:pPr>
        <w:ind w:left="8520" w:hanging="360"/>
      </w:pPr>
      <w:rPr>
        <w:rFonts w:hint="default"/>
        <w:lang w:val="en-US" w:eastAsia="en-US" w:bidi="ar-SA"/>
      </w:rPr>
    </w:lvl>
  </w:abstractNum>
  <w:abstractNum w:abstractNumId="15" w15:restartNumberingAfterBreak="0">
    <w:nsid w:val="580D3E34"/>
    <w:multiLevelType w:val="hybridMultilevel"/>
    <w:tmpl w:val="3E3614C8"/>
    <w:lvl w:ilvl="0" w:tplc="8ABCC654">
      <w:start w:val="1"/>
      <w:numFmt w:val="decimal"/>
      <w:lvlText w:val="%1."/>
      <w:lvlJc w:val="left"/>
      <w:pPr>
        <w:ind w:left="18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B2C06B8">
      <w:numFmt w:val="bullet"/>
      <w:lvlText w:val="•"/>
      <w:lvlJc w:val="left"/>
      <w:pPr>
        <w:ind w:left="2664" w:hanging="720"/>
      </w:pPr>
      <w:rPr>
        <w:rFonts w:hint="default"/>
        <w:lang w:val="en-US" w:eastAsia="en-US" w:bidi="ar-SA"/>
      </w:rPr>
    </w:lvl>
    <w:lvl w:ilvl="2" w:tplc="10283E6A">
      <w:numFmt w:val="bullet"/>
      <w:lvlText w:val="•"/>
      <w:lvlJc w:val="left"/>
      <w:pPr>
        <w:ind w:left="3528" w:hanging="720"/>
      </w:pPr>
      <w:rPr>
        <w:rFonts w:hint="default"/>
        <w:lang w:val="en-US" w:eastAsia="en-US" w:bidi="ar-SA"/>
      </w:rPr>
    </w:lvl>
    <w:lvl w:ilvl="3" w:tplc="ED520C68">
      <w:numFmt w:val="bullet"/>
      <w:lvlText w:val="•"/>
      <w:lvlJc w:val="left"/>
      <w:pPr>
        <w:ind w:left="4392" w:hanging="720"/>
      </w:pPr>
      <w:rPr>
        <w:rFonts w:hint="default"/>
        <w:lang w:val="en-US" w:eastAsia="en-US" w:bidi="ar-SA"/>
      </w:rPr>
    </w:lvl>
    <w:lvl w:ilvl="4" w:tplc="69F8A686">
      <w:numFmt w:val="bullet"/>
      <w:lvlText w:val="•"/>
      <w:lvlJc w:val="left"/>
      <w:pPr>
        <w:ind w:left="5256" w:hanging="720"/>
      </w:pPr>
      <w:rPr>
        <w:rFonts w:hint="default"/>
        <w:lang w:val="en-US" w:eastAsia="en-US" w:bidi="ar-SA"/>
      </w:rPr>
    </w:lvl>
    <w:lvl w:ilvl="5" w:tplc="CC149D26">
      <w:numFmt w:val="bullet"/>
      <w:lvlText w:val="•"/>
      <w:lvlJc w:val="left"/>
      <w:pPr>
        <w:ind w:left="6120" w:hanging="720"/>
      </w:pPr>
      <w:rPr>
        <w:rFonts w:hint="default"/>
        <w:lang w:val="en-US" w:eastAsia="en-US" w:bidi="ar-SA"/>
      </w:rPr>
    </w:lvl>
    <w:lvl w:ilvl="6" w:tplc="2C32D694">
      <w:numFmt w:val="bullet"/>
      <w:lvlText w:val="•"/>
      <w:lvlJc w:val="left"/>
      <w:pPr>
        <w:ind w:left="6984" w:hanging="720"/>
      </w:pPr>
      <w:rPr>
        <w:rFonts w:hint="default"/>
        <w:lang w:val="en-US" w:eastAsia="en-US" w:bidi="ar-SA"/>
      </w:rPr>
    </w:lvl>
    <w:lvl w:ilvl="7" w:tplc="A22AD3DA">
      <w:numFmt w:val="bullet"/>
      <w:lvlText w:val="•"/>
      <w:lvlJc w:val="left"/>
      <w:pPr>
        <w:ind w:left="7848" w:hanging="720"/>
      </w:pPr>
      <w:rPr>
        <w:rFonts w:hint="default"/>
        <w:lang w:val="en-US" w:eastAsia="en-US" w:bidi="ar-SA"/>
      </w:rPr>
    </w:lvl>
    <w:lvl w:ilvl="8" w:tplc="CA14D920">
      <w:numFmt w:val="bullet"/>
      <w:lvlText w:val="•"/>
      <w:lvlJc w:val="left"/>
      <w:pPr>
        <w:ind w:left="8712" w:hanging="720"/>
      </w:pPr>
      <w:rPr>
        <w:rFonts w:hint="default"/>
        <w:lang w:val="en-US" w:eastAsia="en-US" w:bidi="ar-SA"/>
      </w:rPr>
    </w:lvl>
  </w:abstractNum>
  <w:abstractNum w:abstractNumId="16" w15:restartNumberingAfterBreak="0">
    <w:nsid w:val="602A6A5B"/>
    <w:multiLevelType w:val="hybridMultilevel"/>
    <w:tmpl w:val="06924D40"/>
    <w:lvl w:ilvl="0" w:tplc="1BCE25B6">
      <w:start w:val="1"/>
      <w:numFmt w:val="decimal"/>
      <w:lvlText w:val="%1."/>
      <w:lvlJc w:val="left"/>
      <w:pPr>
        <w:ind w:left="1027" w:hanging="567"/>
      </w:pPr>
      <w:rPr>
        <w:rFonts w:ascii="Times New Roman" w:eastAsia="Times New Roman" w:hAnsi="Times New Roman" w:cs="Times New Roman" w:hint="default"/>
        <w:b w:val="0"/>
        <w:bCs w:val="0"/>
        <w:i w:val="0"/>
        <w:iCs w:val="0"/>
        <w:spacing w:val="-14"/>
        <w:w w:val="97"/>
        <w:sz w:val="24"/>
        <w:szCs w:val="24"/>
        <w:lang w:val="en-US" w:eastAsia="en-US" w:bidi="ar-SA"/>
      </w:rPr>
    </w:lvl>
    <w:lvl w:ilvl="1" w:tplc="1FF42BA6">
      <w:start w:val="1"/>
      <w:numFmt w:val="lowerLetter"/>
      <w:lvlText w:val="%2."/>
      <w:lvlJc w:val="left"/>
      <w:pPr>
        <w:ind w:left="1877" w:hanging="708"/>
      </w:pPr>
      <w:rPr>
        <w:rFonts w:ascii="Times New Roman" w:eastAsia="Times New Roman" w:hAnsi="Times New Roman" w:cs="Times New Roman" w:hint="default"/>
        <w:b w:val="0"/>
        <w:bCs w:val="0"/>
        <w:i w:val="0"/>
        <w:iCs w:val="0"/>
        <w:spacing w:val="-4"/>
        <w:w w:val="97"/>
        <w:sz w:val="24"/>
        <w:szCs w:val="24"/>
        <w:lang w:val="en-US" w:eastAsia="en-US" w:bidi="ar-SA"/>
      </w:rPr>
    </w:lvl>
    <w:lvl w:ilvl="2" w:tplc="DAB8873C">
      <w:start w:val="1"/>
      <w:numFmt w:val="lowerRoman"/>
      <w:lvlText w:val="%3."/>
      <w:lvlJc w:val="left"/>
      <w:pPr>
        <w:ind w:left="2261" w:hanging="360"/>
      </w:pPr>
      <w:rPr>
        <w:rFonts w:ascii="Times New Roman" w:eastAsia="Times New Roman" w:hAnsi="Times New Roman" w:cs="Times New Roman" w:hint="default"/>
        <w:b w:val="0"/>
        <w:bCs w:val="0"/>
        <w:i w:val="0"/>
        <w:iCs w:val="0"/>
        <w:spacing w:val="-1"/>
        <w:w w:val="97"/>
        <w:sz w:val="24"/>
        <w:szCs w:val="24"/>
        <w:lang w:val="en-US" w:eastAsia="en-US" w:bidi="ar-SA"/>
      </w:rPr>
    </w:lvl>
    <w:lvl w:ilvl="3" w:tplc="938A7C10">
      <w:numFmt w:val="bullet"/>
      <w:lvlText w:val=""/>
      <w:lvlJc w:val="left"/>
      <w:pPr>
        <w:ind w:left="2621" w:hanging="360"/>
      </w:pPr>
      <w:rPr>
        <w:rFonts w:ascii="Wingdings" w:eastAsia="Wingdings" w:hAnsi="Wingdings" w:cs="Wingdings" w:hint="default"/>
        <w:b w:val="0"/>
        <w:bCs w:val="0"/>
        <w:i w:val="0"/>
        <w:iCs w:val="0"/>
        <w:spacing w:val="0"/>
        <w:w w:val="100"/>
        <w:sz w:val="24"/>
        <w:szCs w:val="24"/>
        <w:lang w:val="en-US" w:eastAsia="en-US" w:bidi="ar-SA"/>
      </w:rPr>
    </w:lvl>
    <w:lvl w:ilvl="4" w:tplc="D47E7CDC">
      <w:numFmt w:val="bullet"/>
      <w:lvlText w:val="•"/>
      <w:lvlJc w:val="left"/>
      <w:pPr>
        <w:ind w:left="3737" w:hanging="360"/>
      </w:pPr>
      <w:rPr>
        <w:rFonts w:hint="default"/>
        <w:lang w:val="en-US" w:eastAsia="en-US" w:bidi="ar-SA"/>
      </w:rPr>
    </w:lvl>
    <w:lvl w:ilvl="5" w:tplc="92623BFA">
      <w:numFmt w:val="bullet"/>
      <w:lvlText w:val="•"/>
      <w:lvlJc w:val="left"/>
      <w:pPr>
        <w:ind w:left="4854" w:hanging="360"/>
      </w:pPr>
      <w:rPr>
        <w:rFonts w:hint="default"/>
        <w:lang w:val="en-US" w:eastAsia="en-US" w:bidi="ar-SA"/>
      </w:rPr>
    </w:lvl>
    <w:lvl w:ilvl="6" w:tplc="6032D260">
      <w:numFmt w:val="bullet"/>
      <w:lvlText w:val="•"/>
      <w:lvlJc w:val="left"/>
      <w:pPr>
        <w:ind w:left="5971" w:hanging="360"/>
      </w:pPr>
      <w:rPr>
        <w:rFonts w:hint="default"/>
        <w:lang w:val="en-US" w:eastAsia="en-US" w:bidi="ar-SA"/>
      </w:rPr>
    </w:lvl>
    <w:lvl w:ilvl="7" w:tplc="557A98E8">
      <w:numFmt w:val="bullet"/>
      <w:lvlText w:val="•"/>
      <w:lvlJc w:val="left"/>
      <w:pPr>
        <w:ind w:left="7088" w:hanging="360"/>
      </w:pPr>
      <w:rPr>
        <w:rFonts w:hint="default"/>
        <w:lang w:val="en-US" w:eastAsia="en-US" w:bidi="ar-SA"/>
      </w:rPr>
    </w:lvl>
    <w:lvl w:ilvl="8" w:tplc="62E4363C">
      <w:numFmt w:val="bullet"/>
      <w:lvlText w:val="•"/>
      <w:lvlJc w:val="left"/>
      <w:pPr>
        <w:ind w:left="8205" w:hanging="360"/>
      </w:pPr>
      <w:rPr>
        <w:rFonts w:hint="default"/>
        <w:lang w:val="en-US" w:eastAsia="en-US" w:bidi="ar-SA"/>
      </w:rPr>
    </w:lvl>
  </w:abstractNum>
  <w:abstractNum w:abstractNumId="17" w15:restartNumberingAfterBreak="0">
    <w:nsid w:val="613D21D6"/>
    <w:multiLevelType w:val="hybridMultilevel"/>
    <w:tmpl w:val="7F2C285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15:restartNumberingAfterBreak="0">
    <w:nsid w:val="7877301A"/>
    <w:multiLevelType w:val="hybridMultilevel"/>
    <w:tmpl w:val="2DA0C9E4"/>
    <w:lvl w:ilvl="0" w:tplc="BBDA42BC">
      <w:start w:val="1"/>
      <w:numFmt w:val="decimal"/>
      <w:lvlText w:val="%1."/>
      <w:lvlJc w:val="left"/>
      <w:pPr>
        <w:ind w:left="90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1" w:tplc="85FA44BC">
      <w:start w:val="1"/>
      <w:numFmt w:val="lowerLetter"/>
      <w:lvlText w:val="%2."/>
      <w:lvlJc w:val="left"/>
      <w:pPr>
        <w:ind w:left="12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64DCBF7C">
      <w:numFmt w:val="bullet"/>
      <w:lvlText w:val="•"/>
      <w:lvlJc w:val="left"/>
      <w:pPr>
        <w:ind w:left="2280" w:hanging="360"/>
      </w:pPr>
      <w:rPr>
        <w:rFonts w:hint="default"/>
        <w:lang w:val="en-US" w:eastAsia="en-US" w:bidi="ar-SA"/>
      </w:rPr>
    </w:lvl>
    <w:lvl w:ilvl="3" w:tplc="A5C2B78A">
      <w:numFmt w:val="bullet"/>
      <w:lvlText w:val="•"/>
      <w:lvlJc w:val="left"/>
      <w:pPr>
        <w:ind w:left="3300" w:hanging="360"/>
      </w:pPr>
      <w:rPr>
        <w:rFonts w:hint="default"/>
        <w:lang w:val="en-US" w:eastAsia="en-US" w:bidi="ar-SA"/>
      </w:rPr>
    </w:lvl>
    <w:lvl w:ilvl="4" w:tplc="AF1685CA">
      <w:numFmt w:val="bullet"/>
      <w:lvlText w:val="•"/>
      <w:lvlJc w:val="left"/>
      <w:pPr>
        <w:ind w:left="4320" w:hanging="360"/>
      </w:pPr>
      <w:rPr>
        <w:rFonts w:hint="default"/>
        <w:lang w:val="en-US" w:eastAsia="en-US" w:bidi="ar-SA"/>
      </w:rPr>
    </w:lvl>
    <w:lvl w:ilvl="5" w:tplc="009E1032">
      <w:numFmt w:val="bullet"/>
      <w:lvlText w:val="•"/>
      <w:lvlJc w:val="left"/>
      <w:pPr>
        <w:ind w:left="5340" w:hanging="360"/>
      </w:pPr>
      <w:rPr>
        <w:rFonts w:hint="default"/>
        <w:lang w:val="en-US" w:eastAsia="en-US" w:bidi="ar-SA"/>
      </w:rPr>
    </w:lvl>
    <w:lvl w:ilvl="6" w:tplc="C0EA637E">
      <w:numFmt w:val="bullet"/>
      <w:lvlText w:val="•"/>
      <w:lvlJc w:val="left"/>
      <w:pPr>
        <w:ind w:left="6360" w:hanging="360"/>
      </w:pPr>
      <w:rPr>
        <w:rFonts w:hint="default"/>
        <w:lang w:val="en-US" w:eastAsia="en-US" w:bidi="ar-SA"/>
      </w:rPr>
    </w:lvl>
    <w:lvl w:ilvl="7" w:tplc="6A1ABEA6">
      <w:numFmt w:val="bullet"/>
      <w:lvlText w:val="•"/>
      <w:lvlJc w:val="left"/>
      <w:pPr>
        <w:ind w:left="7380" w:hanging="360"/>
      </w:pPr>
      <w:rPr>
        <w:rFonts w:hint="default"/>
        <w:lang w:val="en-US" w:eastAsia="en-US" w:bidi="ar-SA"/>
      </w:rPr>
    </w:lvl>
    <w:lvl w:ilvl="8" w:tplc="763A0C24">
      <w:numFmt w:val="bullet"/>
      <w:lvlText w:val="•"/>
      <w:lvlJc w:val="left"/>
      <w:pPr>
        <w:ind w:left="8400" w:hanging="360"/>
      </w:pPr>
      <w:rPr>
        <w:rFonts w:hint="default"/>
        <w:lang w:val="en-US" w:eastAsia="en-US" w:bidi="ar-SA"/>
      </w:rPr>
    </w:lvl>
  </w:abstractNum>
  <w:abstractNum w:abstractNumId="19" w15:restartNumberingAfterBreak="0">
    <w:nsid w:val="7E65320B"/>
    <w:multiLevelType w:val="hybridMultilevel"/>
    <w:tmpl w:val="295ADC40"/>
    <w:lvl w:ilvl="0" w:tplc="373A1A94">
      <w:start w:val="1"/>
      <w:numFmt w:val="decimal"/>
      <w:lvlText w:val="%1."/>
      <w:lvlJc w:val="left"/>
      <w:pPr>
        <w:ind w:left="128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F14EC4B4">
      <w:start w:val="1"/>
      <w:numFmt w:val="lowerLetter"/>
      <w:lvlText w:val="%2."/>
      <w:lvlJc w:val="left"/>
      <w:pPr>
        <w:ind w:left="1853"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2" w:tplc="D3CE44BE">
      <w:numFmt w:val="bullet"/>
      <w:lvlText w:val="•"/>
      <w:lvlJc w:val="left"/>
      <w:pPr>
        <w:ind w:left="1860" w:hanging="425"/>
      </w:pPr>
      <w:rPr>
        <w:rFonts w:hint="default"/>
        <w:lang w:val="en-US" w:eastAsia="en-US" w:bidi="ar-SA"/>
      </w:rPr>
    </w:lvl>
    <w:lvl w:ilvl="3" w:tplc="93327B58">
      <w:numFmt w:val="bullet"/>
      <w:lvlText w:val="•"/>
      <w:lvlJc w:val="left"/>
      <w:pPr>
        <w:ind w:left="2977" w:hanging="425"/>
      </w:pPr>
      <w:rPr>
        <w:rFonts w:hint="default"/>
        <w:lang w:val="en-US" w:eastAsia="en-US" w:bidi="ar-SA"/>
      </w:rPr>
    </w:lvl>
    <w:lvl w:ilvl="4" w:tplc="6D780114">
      <w:numFmt w:val="bullet"/>
      <w:lvlText w:val="•"/>
      <w:lvlJc w:val="left"/>
      <w:pPr>
        <w:ind w:left="4095" w:hanging="425"/>
      </w:pPr>
      <w:rPr>
        <w:rFonts w:hint="default"/>
        <w:lang w:val="en-US" w:eastAsia="en-US" w:bidi="ar-SA"/>
      </w:rPr>
    </w:lvl>
    <w:lvl w:ilvl="5" w:tplc="A5BC852A">
      <w:numFmt w:val="bullet"/>
      <w:lvlText w:val="•"/>
      <w:lvlJc w:val="left"/>
      <w:pPr>
        <w:ind w:left="5212" w:hanging="425"/>
      </w:pPr>
      <w:rPr>
        <w:rFonts w:hint="default"/>
        <w:lang w:val="en-US" w:eastAsia="en-US" w:bidi="ar-SA"/>
      </w:rPr>
    </w:lvl>
    <w:lvl w:ilvl="6" w:tplc="1F263B68">
      <w:numFmt w:val="bullet"/>
      <w:lvlText w:val="•"/>
      <w:lvlJc w:val="left"/>
      <w:pPr>
        <w:ind w:left="6330" w:hanging="425"/>
      </w:pPr>
      <w:rPr>
        <w:rFonts w:hint="default"/>
        <w:lang w:val="en-US" w:eastAsia="en-US" w:bidi="ar-SA"/>
      </w:rPr>
    </w:lvl>
    <w:lvl w:ilvl="7" w:tplc="5290D018">
      <w:numFmt w:val="bullet"/>
      <w:lvlText w:val="•"/>
      <w:lvlJc w:val="left"/>
      <w:pPr>
        <w:ind w:left="7447" w:hanging="425"/>
      </w:pPr>
      <w:rPr>
        <w:rFonts w:hint="default"/>
        <w:lang w:val="en-US" w:eastAsia="en-US" w:bidi="ar-SA"/>
      </w:rPr>
    </w:lvl>
    <w:lvl w:ilvl="8" w:tplc="CA7C7EAA">
      <w:numFmt w:val="bullet"/>
      <w:lvlText w:val="•"/>
      <w:lvlJc w:val="left"/>
      <w:pPr>
        <w:ind w:left="8565" w:hanging="425"/>
      </w:pPr>
      <w:rPr>
        <w:rFonts w:hint="default"/>
        <w:lang w:val="en-US" w:eastAsia="en-US" w:bidi="ar-SA"/>
      </w:rPr>
    </w:lvl>
  </w:abstractNum>
  <w:num w:numId="1" w16cid:durableId="677384984">
    <w:abstractNumId w:val="4"/>
  </w:num>
  <w:num w:numId="2" w16cid:durableId="575436992">
    <w:abstractNumId w:val="14"/>
  </w:num>
  <w:num w:numId="3" w16cid:durableId="973557418">
    <w:abstractNumId w:val="16"/>
  </w:num>
  <w:num w:numId="4" w16cid:durableId="1230654806">
    <w:abstractNumId w:val="8"/>
  </w:num>
  <w:num w:numId="5" w16cid:durableId="116728442">
    <w:abstractNumId w:val="2"/>
  </w:num>
  <w:num w:numId="6" w16cid:durableId="615212040">
    <w:abstractNumId w:val="18"/>
  </w:num>
  <w:num w:numId="7" w16cid:durableId="1081414018">
    <w:abstractNumId w:val="1"/>
  </w:num>
  <w:num w:numId="8" w16cid:durableId="1171485544">
    <w:abstractNumId w:val="19"/>
  </w:num>
  <w:num w:numId="9" w16cid:durableId="627668581">
    <w:abstractNumId w:val="11"/>
  </w:num>
  <w:num w:numId="10" w16cid:durableId="1746609986">
    <w:abstractNumId w:val="3"/>
  </w:num>
  <w:num w:numId="11" w16cid:durableId="2002536664">
    <w:abstractNumId w:val="5"/>
  </w:num>
  <w:num w:numId="12" w16cid:durableId="850292074">
    <w:abstractNumId w:val="6"/>
  </w:num>
  <w:num w:numId="13" w16cid:durableId="374088767">
    <w:abstractNumId w:val="7"/>
  </w:num>
  <w:num w:numId="14" w16cid:durableId="899557220">
    <w:abstractNumId w:val="15"/>
  </w:num>
  <w:num w:numId="15" w16cid:durableId="415978620">
    <w:abstractNumId w:val="17"/>
  </w:num>
  <w:num w:numId="16" w16cid:durableId="619070451">
    <w:abstractNumId w:val="10"/>
  </w:num>
  <w:num w:numId="17" w16cid:durableId="1993413864">
    <w:abstractNumId w:val="0"/>
  </w:num>
  <w:num w:numId="18" w16cid:durableId="1626542337">
    <w:abstractNumId w:val="9"/>
  </w:num>
  <w:num w:numId="19" w16cid:durableId="97679677">
    <w:abstractNumId w:val="12"/>
  </w:num>
  <w:num w:numId="20" w16cid:durableId="29356359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fer Range">
    <w15:presenceInfo w15:providerId="AD" w15:userId="S::jennifer.range@agnicoeagle.com::e4a86e72-2ac2-43dd-8a67-00e04cbfc958"/>
  </w15:person>
  <w15:person w15:author="Jennifer Range [2]">
    <w15:presenceInfo w15:providerId="None" w15:userId="Jennifer Range"/>
  </w15:person>
  <w15:person w15:author="Christine Kowbel (3762) - 13Flr">
    <w15:presenceInfo w15:providerId="AD" w15:userId="S::ckowbel@lawsonlundell.com::5a5a097d-55a5-40ec-a576-14d9b7c23522"/>
  </w15:person>
  <w15:person w15:author="Lisa Mah">
    <w15:presenceInfo w15:providerId="AD" w15:userId="S::lisa.mah@agnicoeagle.com::a3ab07a1-6867-4f05-a074-eda01930bc88"/>
  </w15:person>
  <w15:person w15:author="Olga Tsui">
    <w15:presenceInfo w15:providerId="AD" w15:userId="S::Olga.Tsui@agnicoeagle.com::9292dd53-347e-4006-bf72-e59a54757f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52"/>
    <w:rsid w:val="000053F9"/>
    <w:rsid w:val="00005B76"/>
    <w:rsid w:val="00005F09"/>
    <w:rsid w:val="000079F6"/>
    <w:rsid w:val="00007EDD"/>
    <w:rsid w:val="000101F0"/>
    <w:rsid w:val="000121E9"/>
    <w:rsid w:val="0001349F"/>
    <w:rsid w:val="00014CB0"/>
    <w:rsid w:val="00014EC0"/>
    <w:rsid w:val="00015ACF"/>
    <w:rsid w:val="00020251"/>
    <w:rsid w:val="00023AF4"/>
    <w:rsid w:val="00023DCD"/>
    <w:rsid w:val="000241CF"/>
    <w:rsid w:val="0002594C"/>
    <w:rsid w:val="000262E1"/>
    <w:rsid w:val="0003267A"/>
    <w:rsid w:val="00032A07"/>
    <w:rsid w:val="00034063"/>
    <w:rsid w:val="000343D3"/>
    <w:rsid w:val="00034780"/>
    <w:rsid w:val="00036242"/>
    <w:rsid w:val="0003653D"/>
    <w:rsid w:val="00040A70"/>
    <w:rsid w:val="00041256"/>
    <w:rsid w:val="00041A1B"/>
    <w:rsid w:val="00050B28"/>
    <w:rsid w:val="000529C0"/>
    <w:rsid w:val="00052A22"/>
    <w:rsid w:val="00052BB3"/>
    <w:rsid w:val="000541E7"/>
    <w:rsid w:val="00055CE9"/>
    <w:rsid w:val="00060E62"/>
    <w:rsid w:val="00061309"/>
    <w:rsid w:val="00061895"/>
    <w:rsid w:val="00061A04"/>
    <w:rsid w:val="000623CE"/>
    <w:rsid w:val="0006254C"/>
    <w:rsid w:val="0006365C"/>
    <w:rsid w:val="0006374A"/>
    <w:rsid w:val="000662A6"/>
    <w:rsid w:val="00067635"/>
    <w:rsid w:val="00067F3F"/>
    <w:rsid w:val="00071F4F"/>
    <w:rsid w:val="000724C5"/>
    <w:rsid w:val="00072E26"/>
    <w:rsid w:val="00072F3F"/>
    <w:rsid w:val="000739D6"/>
    <w:rsid w:val="00080D22"/>
    <w:rsid w:val="0008193C"/>
    <w:rsid w:val="000820E8"/>
    <w:rsid w:val="000876DC"/>
    <w:rsid w:val="00087DA1"/>
    <w:rsid w:val="00090503"/>
    <w:rsid w:val="000905D9"/>
    <w:rsid w:val="00092BFB"/>
    <w:rsid w:val="00092D82"/>
    <w:rsid w:val="00092F6F"/>
    <w:rsid w:val="00093562"/>
    <w:rsid w:val="000937DD"/>
    <w:rsid w:val="0009471D"/>
    <w:rsid w:val="00095481"/>
    <w:rsid w:val="00096304"/>
    <w:rsid w:val="00096ACF"/>
    <w:rsid w:val="00096C43"/>
    <w:rsid w:val="000A096A"/>
    <w:rsid w:val="000A276A"/>
    <w:rsid w:val="000A37A1"/>
    <w:rsid w:val="000A68F8"/>
    <w:rsid w:val="000A7D25"/>
    <w:rsid w:val="000B28D4"/>
    <w:rsid w:val="000B2C8C"/>
    <w:rsid w:val="000B602C"/>
    <w:rsid w:val="000C0CB7"/>
    <w:rsid w:val="000C183D"/>
    <w:rsid w:val="000C331B"/>
    <w:rsid w:val="000C3332"/>
    <w:rsid w:val="000C479F"/>
    <w:rsid w:val="000C4A67"/>
    <w:rsid w:val="000C5C6C"/>
    <w:rsid w:val="000D0F2D"/>
    <w:rsid w:val="000D3C35"/>
    <w:rsid w:val="000D586C"/>
    <w:rsid w:val="000D5C68"/>
    <w:rsid w:val="000D5E51"/>
    <w:rsid w:val="000D70E5"/>
    <w:rsid w:val="000E0462"/>
    <w:rsid w:val="000E277F"/>
    <w:rsid w:val="000E3400"/>
    <w:rsid w:val="000E4FE3"/>
    <w:rsid w:val="000F009E"/>
    <w:rsid w:val="000F1DB9"/>
    <w:rsid w:val="000F39CD"/>
    <w:rsid w:val="000F3D0A"/>
    <w:rsid w:val="000F5885"/>
    <w:rsid w:val="000F64DF"/>
    <w:rsid w:val="000F796A"/>
    <w:rsid w:val="00104281"/>
    <w:rsid w:val="001051D1"/>
    <w:rsid w:val="0010565D"/>
    <w:rsid w:val="00106746"/>
    <w:rsid w:val="0011338F"/>
    <w:rsid w:val="00115A77"/>
    <w:rsid w:val="001166FF"/>
    <w:rsid w:val="001173B1"/>
    <w:rsid w:val="0011795F"/>
    <w:rsid w:val="00122016"/>
    <w:rsid w:val="00127B20"/>
    <w:rsid w:val="0013095B"/>
    <w:rsid w:val="001309D4"/>
    <w:rsid w:val="00130E5F"/>
    <w:rsid w:val="001333BF"/>
    <w:rsid w:val="00137BD0"/>
    <w:rsid w:val="00141E65"/>
    <w:rsid w:val="00143D5F"/>
    <w:rsid w:val="00144EF8"/>
    <w:rsid w:val="00145510"/>
    <w:rsid w:val="00145AB5"/>
    <w:rsid w:val="00147D98"/>
    <w:rsid w:val="00152769"/>
    <w:rsid w:val="00153FEF"/>
    <w:rsid w:val="00154BF3"/>
    <w:rsid w:val="00155116"/>
    <w:rsid w:val="001565B3"/>
    <w:rsid w:val="00160BE2"/>
    <w:rsid w:val="001638F1"/>
    <w:rsid w:val="00163D18"/>
    <w:rsid w:val="00164A7B"/>
    <w:rsid w:val="00164D56"/>
    <w:rsid w:val="00165718"/>
    <w:rsid w:val="00165B48"/>
    <w:rsid w:val="00166561"/>
    <w:rsid w:val="00166DB7"/>
    <w:rsid w:val="00172E43"/>
    <w:rsid w:val="00173350"/>
    <w:rsid w:val="00174245"/>
    <w:rsid w:val="0017643A"/>
    <w:rsid w:val="00182BE7"/>
    <w:rsid w:val="00184642"/>
    <w:rsid w:val="00185A2B"/>
    <w:rsid w:val="00185CBB"/>
    <w:rsid w:val="00187565"/>
    <w:rsid w:val="00190525"/>
    <w:rsid w:val="00190DC6"/>
    <w:rsid w:val="00192FD3"/>
    <w:rsid w:val="0019348B"/>
    <w:rsid w:val="001942D6"/>
    <w:rsid w:val="001953D7"/>
    <w:rsid w:val="00196253"/>
    <w:rsid w:val="00196DF6"/>
    <w:rsid w:val="00197110"/>
    <w:rsid w:val="001979EA"/>
    <w:rsid w:val="001A0BF0"/>
    <w:rsid w:val="001A22B3"/>
    <w:rsid w:val="001A2459"/>
    <w:rsid w:val="001A29FA"/>
    <w:rsid w:val="001A5264"/>
    <w:rsid w:val="001A77C1"/>
    <w:rsid w:val="001B00CA"/>
    <w:rsid w:val="001B0C31"/>
    <w:rsid w:val="001B2308"/>
    <w:rsid w:val="001B260D"/>
    <w:rsid w:val="001B5982"/>
    <w:rsid w:val="001C20A5"/>
    <w:rsid w:val="001C2638"/>
    <w:rsid w:val="001C327B"/>
    <w:rsid w:val="001C3CD9"/>
    <w:rsid w:val="001C47D4"/>
    <w:rsid w:val="001C53C0"/>
    <w:rsid w:val="001C5FBE"/>
    <w:rsid w:val="001C7AFD"/>
    <w:rsid w:val="001D1121"/>
    <w:rsid w:val="001D2DA9"/>
    <w:rsid w:val="001D3F8D"/>
    <w:rsid w:val="001E0638"/>
    <w:rsid w:val="001E0F8C"/>
    <w:rsid w:val="001E10B9"/>
    <w:rsid w:val="001E142E"/>
    <w:rsid w:val="001E1709"/>
    <w:rsid w:val="001E1785"/>
    <w:rsid w:val="001E1AC2"/>
    <w:rsid w:val="001E3822"/>
    <w:rsid w:val="001E43BF"/>
    <w:rsid w:val="001E4871"/>
    <w:rsid w:val="001E76C9"/>
    <w:rsid w:val="001F0BFD"/>
    <w:rsid w:val="001F11AE"/>
    <w:rsid w:val="001F17C0"/>
    <w:rsid w:val="001F216C"/>
    <w:rsid w:val="001F4BBB"/>
    <w:rsid w:val="001F5D7D"/>
    <w:rsid w:val="001F5FE9"/>
    <w:rsid w:val="001F701E"/>
    <w:rsid w:val="00202514"/>
    <w:rsid w:val="0020414D"/>
    <w:rsid w:val="0020428F"/>
    <w:rsid w:val="00206E55"/>
    <w:rsid w:val="00210382"/>
    <w:rsid w:val="00210D78"/>
    <w:rsid w:val="00212B79"/>
    <w:rsid w:val="00212E6D"/>
    <w:rsid w:val="00213011"/>
    <w:rsid w:val="0021582B"/>
    <w:rsid w:val="002164E8"/>
    <w:rsid w:val="002170BD"/>
    <w:rsid w:val="00217E6F"/>
    <w:rsid w:val="00220458"/>
    <w:rsid w:val="002229E7"/>
    <w:rsid w:val="0022571A"/>
    <w:rsid w:val="00230764"/>
    <w:rsid w:val="00230B4E"/>
    <w:rsid w:val="00230C01"/>
    <w:rsid w:val="00230C3E"/>
    <w:rsid w:val="002314FB"/>
    <w:rsid w:val="002316F5"/>
    <w:rsid w:val="00232C7A"/>
    <w:rsid w:val="0023491A"/>
    <w:rsid w:val="00235138"/>
    <w:rsid w:val="0023562B"/>
    <w:rsid w:val="002356BD"/>
    <w:rsid w:val="00236487"/>
    <w:rsid w:val="00236FDC"/>
    <w:rsid w:val="00237B01"/>
    <w:rsid w:val="00237DA1"/>
    <w:rsid w:val="00241219"/>
    <w:rsid w:val="00242103"/>
    <w:rsid w:val="0024248A"/>
    <w:rsid w:val="00243174"/>
    <w:rsid w:val="00243D92"/>
    <w:rsid w:val="002461F9"/>
    <w:rsid w:val="002519D6"/>
    <w:rsid w:val="0025251E"/>
    <w:rsid w:val="00253186"/>
    <w:rsid w:val="00253629"/>
    <w:rsid w:val="00257071"/>
    <w:rsid w:val="00260A3F"/>
    <w:rsid w:val="00260F6A"/>
    <w:rsid w:val="002623FC"/>
    <w:rsid w:val="00263547"/>
    <w:rsid w:val="0026389C"/>
    <w:rsid w:val="002642F1"/>
    <w:rsid w:val="00264EE7"/>
    <w:rsid w:val="00266AFA"/>
    <w:rsid w:val="002672B1"/>
    <w:rsid w:val="00267633"/>
    <w:rsid w:val="002677DD"/>
    <w:rsid w:val="0027005F"/>
    <w:rsid w:val="002706E7"/>
    <w:rsid w:val="00273727"/>
    <w:rsid w:val="00273A23"/>
    <w:rsid w:val="00274365"/>
    <w:rsid w:val="00276ADF"/>
    <w:rsid w:val="00277F54"/>
    <w:rsid w:val="00283C83"/>
    <w:rsid w:val="0028494E"/>
    <w:rsid w:val="00285935"/>
    <w:rsid w:val="00286475"/>
    <w:rsid w:val="00286738"/>
    <w:rsid w:val="0028798D"/>
    <w:rsid w:val="002904A2"/>
    <w:rsid w:val="00291669"/>
    <w:rsid w:val="0029189B"/>
    <w:rsid w:val="00291C90"/>
    <w:rsid w:val="00292452"/>
    <w:rsid w:val="00293CE0"/>
    <w:rsid w:val="0029458A"/>
    <w:rsid w:val="00295B90"/>
    <w:rsid w:val="00296E00"/>
    <w:rsid w:val="0029705F"/>
    <w:rsid w:val="00297F28"/>
    <w:rsid w:val="002A1543"/>
    <w:rsid w:val="002A26E3"/>
    <w:rsid w:val="002A2A28"/>
    <w:rsid w:val="002A3A95"/>
    <w:rsid w:val="002A439F"/>
    <w:rsid w:val="002A4A3D"/>
    <w:rsid w:val="002A5DE0"/>
    <w:rsid w:val="002A637E"/>
    <w:rsid w:val="002A7050"/>
    <w:rsid w:val="002B262F"/>
    <w:rsid w:val="002B2C28"/>
    <w:rsid w:val="002B67E1"/>
    <w:rsid w:val="002B6CA3"/>
    <w:rsid w:val="002B6CF4"/>
    <w:rsid w:val="002B6F82"/>
    <w:rsid w:val="002C0D36"/>
    <w:rsid w:val="002C54FF"/>
    <w:rsid w:val="002C5AF2"/>
    <w:rsid w:val="002C7F0C"/>
    <w:rsid w:val="002D051F"/>
    <w:rsid w:val="002D1295"/>
    <w:rsid w:val="002D1876"/>
    <w:rsid w:val="002D254F"/>
    <w:rsid w:val="002D25AC"/>
    <w:rsid w:val="002D3040"/>
    <w:rsid w:val="002D3506"/>
    <w:rsid w:val="002D76C6"/>
    <w:rsid w:val="002D778B"/>
    <w:rsid w:val="002D77AE"/>
    <w:rsid w:val="002E1556"/>
    <w:rsid w:val="002E1EA5"/>
    <w:rsid w:val="002E3C05"/>
    <w:rsid w:val="002E4205"/>
    <w:rsid w:val="002E42E1"/>
    <w:rsid w:val="002E6290"/>
    <w:rsid w:val="002E663C"/>
    <w:rsid w:val="002E759A"/>
    <w:rsid w:val="002E7FC7"/>
    <w:rsid w:val="002F25E8"/>
    <w:rsid w:val="002F2A73"/>
    <w:rsid w:val="002F384B"/>
    <w:rsid w:val="002F5397"/>
    <w:rsid w:val="002F73DB"/>
    <w:rsid w:val="002F74A4"/>
    <w:rsid w:val="00304B09"/>
    <w:rsid w:val="00304E3F"/>
    <w:rsid w:val="003051C9"/>
    <w:rsid w:val="0030520C"/>
    <w:rsid w:val="00305BE7"/>
    <w:rsid w:val="00305CEC"/>
    <w:rsid w:val="00307F06"/>
    <w:rsid w:val="003102C4"/>
    <w:rsid w:val="00311337"/>
    <w:rsid w:val="0031138B"/>
    <w:rsid w:val="0031294B"/>
    <w:rsid w:val="00314622"/>
    <w:rsid w:val="003147B6"/>
    <w:rsid w:val="003154F3"/>
    <w:rsid w:val="00315D51"/>
    <w:rsid w:val="0031783C"/>
    <w:rsid w:val="00321C64"/>
    <w:rsid w:val="00322109"/>
    <w:rsid w:val="0032285A"/>
    <w:rsid w:val="00323B96"/>
    <w:rsid w:val="0032790A"/>
    <w:rsid w:val="00327B54"/>
    <w:rsid w:val="00333C52"/>
    <w:rsid w:val="003349C8"/>
    <w:rsid w:val="00336229"/>
    <w:rsid w:val="0033625E"/>
    <w:rsid w:val="00336DB0"/>
    <w:rsid w:val="00337DFD"/>
    <w:rsid w:val="003415D4"/>
    <w:rsid w:val="00342961"/>
    <w:rsid w:val="00343B50"/>
    <w:rsid w:val="00345974"/>
    <w:rsid w:val="003472CD"/>
    <w:rsid w:val="00350C8A"/>
    <w:rsid w:val="00354B0A"/>
    <w:rsid w:val="00355D90"/>
    <w:rsid w:val="003624A8"/>
    <w:rsid w:val="00364127"/>
    <w:rsid w:val="003652C5"/>
    <w:rsid w:val="00365FA3"/>
    <w:rsid w:val="003712F7"/>
    <w:rsid w:val="00374B38"/>
    <w:rsid w:val="0037516F"/>
    <w:rsid w:val="00377193"/>
    <w:rsid w:val="0038260C"/>
    <w:rsid w:val="0038736A"/>
    <w:rsid w:val="00387C29"/>
    <w:rsid w:val="003900F7"/>
    <w:rsid w:val="00390C06"/>
    <w:rsid w:val="003927C0"/>
    <w:rsid w:val="003943AF"/>
    <w:rsid w:val="00395688"/>
    <w:rsid w:val="0039630E"/>
    <w:rsid w:val="003977D3"/>
    <w:rsid w:val="00397CCD"/>
    <w:rsid w:val="003A11C9"/>
    <w:rsid w:val="003A186A"/>
    <w:rsid w:val="003A1EB9"/>
    <w:rsid w:val="003A2530"/>
    <w:rsid w:val="003A2A04"/>
    <w:rsid w:val="003A642A"/>
    <w:rsid w:val="003A6549"/>
    <w:rsid w:val="003A7F3E"/>
    <w:rsid w:val="003B167E"/>
    <w:rsid w:val="003B2821"/>
    <w:rsid w:val="003B3FC4"/>
    <w:rsid w:val="003B539F"/>
    <w:rsid w:val="003B5BC4"/>
    <w:rsid w:val="003B6494"/>
    <w:rsid w:val="003B6E5B"/>
    <w:rsid w:val="003B701A"/>
    <w:rsid w:val="003C03C5"/>
    <w:rsid w:val="003C29F1"/>
    <w:rsid w:val="003C3E2B"/>
    <w:rsid w:val="003C6339"/>
    <w:rsid w:val="003C6BE5"/>
    <w:rsid w:val="003C6E5F"/>
    <w:rsid w:val="003C75C0"/>
    <w:rsid w:val="003D0F00"/>
    <w:rsid w:val="003D1048"/>
    <w:rsid w:val="003D359F"/>
    <w:rsid w:val="003D4BCF"/>
    <w:rsid w:val="003D5784"/>
    <w:rsid w:val="003E1672"/>
    <w:rsid w:val="003E54D7"/>
    <w:rsid w:val="003E7222"/>
    <w:rsid w:val="003F2B32"/>
    <w:rsid w:val="003F4C86"/>
    <w:rsid w:val="003F5CBF"/>
    <w:rsid w:val="003F7AC4"/>
    <w:rsid w:val="003F7BB8"/>
    <w:rsid w:val="00400F09"/>
    <w:rsid w:val="004011C4"/>
    <w:rsid w:val="004013D1"/>
    <w:rsid w:val="0040149D"/>
    <w:rsid w:val="0040177B"/>
    <w:rsid w:val="004022C4"/>
    <w:rsid w:val="00403103"/>
    <w:rsid w:val="00404313"/>
    <w:rsid w:val="00404807"/>
    <w:rsid w:val="00405425"/>
    <w:rsid w:val="004067AB"/>
    <w:rsid w:val="00407F41"/>
    <w:rsid w:val="00414D39"/>
    <w:rsid w:val="00415929"/>
    <w:rsid w:val="00416590"/>
    <w:rsid w:val="004167DD"/>
    <w:rsid w:val="00416F67"/>
    <w:rsid w:val="00420241"/>
    <w:rsid w:val="00422EE1"/>
    <w:rsid w:val="00423FC6"/>
    <w:rsid w:val="00425651"/>
    <w:rsid w:val="00426823"/>
    <w:rsid w:val="00427CC4"/>
    <w:rsid w:val="004328F6"/>
    <w:rsid w:val="004358CA"/>
    <w:rsid w:val="00436258"/>
    <w:rsid w:val="00437CA5"/>
    <w:rsid w:val="004400D0"/>
    <w:rsid w:val="00440E9D"/>
    <w:rsid w:val="00443166"/>
    <w:rsid w:val="00444005"/>
    <w:rsid w:val="00444B48"/>
    <w:rsid w:val="00446DE3"/>
    <w:rsid w:val="0044765B"/>
    <w:rsid w:val="00451D33"/>
    <w:rsid w:val="00455A0E"/>
    <w:rsid w:val="00456C25"/>
    <w:rsid w:val="004613E9"/>
    <w:rsid w:val="00461D51"/>
    <w:rsid w:val="00465B04"/>
    <w:rsid w:val="00465FBF"/>
    <w:rsid w:val="00466DB7"/>
    <w:rsid w:val="00472E1B"/>
    <w:rsid w:val="00473646"/>
    <w:rsid w:val="00475E52"/>
    <w:rsid w:val="00476612"/>
    <w:rsid w:val="0048107D"/>
    <w:rsid w:val="0048158D"/>
    <w:rsid w:val="00481C8F"/>
    <w:rsid w:val="00482EDF"/>
    <w:rsid w:val="004832A0"/>
    <w:rsid w:val="00485488"/>
    <w:rsid w:val="004856F0"/>
    <w:rsid w:val="00485A74"/>
    <w:rsid w:val="0049388E"/>
    <w:rsid w:val="00493CC4"/>
    <w:rsid w:val="004953B7"/>
    <w:rsid w:val="00495F64"/>
    <w:rsid w:val="00496088"/>
    <w:rsid w:val="0049658F"/>
    <w:rsid w:val="00497741"/>
    <w:rsid w:val="004A0F54"/>
    <w:rsid w:val="004A1992"/>
    <w:rsid w:val="004A1D1B"/>
    <w:rsid w:val="004A25D0"/>
    <w:rsid w:val="004A36EE"/>
    <w:rsid w:val="004A60C0"/>
    <w:rsid w:val="004A642C"/>
    <w:rsid w:val="004A65F0"/>
    <w:rsid w:val="004A6BC0"/>
    <w:rsid w:val="004B1486"/>
    <w:rsid w:val="004B3DA0"/>
    <w:rsid w:val="004B3EDB"/>
    <w:rsid w:val="004B50EC"/>
    <w:rsid w:val="004B5998"/>
    <w:rsid w:val="004C0351"/>
    <w:rsid w:val="004C24F8"/>
    <w:rsid w:val="004D544C"/>
    <w:rsid w:val="004D5D78"/>
    <w:rsid w:val="004D7EDC"/>
    <w:rsid w:val="004E04B3"/>
    <w:rsid w:val="004E2F4F"/>
    <w:rsid w:val="004E55A6"/>
    <w:rsid w:val="004E55F8"/>
    <w:rsid w:val="004F1CB5"/>
    <w:rsid w:val="004F2F24"/>
    <w:rsid w:val="004F2F87"/>
    <w:rsid w:val="004F74DB"/>
    <w:rsid w:val="004F790D"/>
    <w:rsid w:val="004F7B7F"/>
    <w:rsid w:val="005003D3"/>
    <w:rsid w:val="005025AE"/>
    <w:rsid w:val="005030E7"/>
    <w:rsid w:val="00503114"/>
    <w:rsid w:val="005047F8"/>
    <w:rsid w:val="00507A37"/>
    <w:rsid w:val="00510CA5"/>
    <w:rsid w:val="00511EF5"/>
    <w:rsid w:val="005163B6"/>
    <w:rsid w:val="0051710E"/>
    <w:rsid w:val="005177C3"/>
    <w:rsid w:val="0052095C"/>
    <w:rsid w:val="00521C8A"/>
    <w:rsid w:val="00521E71"/>
    <w:rsid w:val="005223FD"/>
    <w:rsid w:val="00522CAF"/>
    <w:rsid w:val="00522D6A"/>
    <w:rsid w:val="005248EE"/>
    <w:rsid w:val="00524D67"/>
    <w:rsid w:val="00525972"/>
    <w:rsid w:val="005265D0"/>
    <w:rsid w:val="00526634"/>
    <w:rsid w:val="005323AC"/>
    <w:rsid w:val="00532B2D"/>
    <w:rsid w:val="00533B67"/>
    <w:rsid w:val="005376B1"/>
    <w:rsid w:val="00543372"/>
    <w:rsid w:val="00544546"/>
    <w:rsid w:val="00550400"/>
    <w:rsid w:val="00550B19"/>
    <w:rsid w:val="00554C82"/>
    <w:rsid w:val="00556BA4"/>
    <w:rsid w:val="0055759D"/>
    <w:rsid w:val="0056045B"/>
    <w:rsid w:val="00565775"/>
    <w:rsid w:val="005666B8"/>
    <w:rsid w:val="00571845"/>
    <w:rsid w:val="005726FB"/>
    <w:rsid w:val="00573A5E"/>
    <w:rsid w:val="00573DB5"/>
    <w:rsid w:val="00575FA8"/>
    <w:rsid w:val="00576F9F"/>
    <w:rsid w:val="005819F2"/>
    <w:rsid w:val="00583511"/>
    <w:rsid w:val="00585103"/>
    <w:rsid w:val="00585FAC"/>
    <w:rsid w:val="00591404"/>
    <w:rsid w:val="005919AB"/>
    <w:rsid w:val="00593DBB"/>
    <w:rsid w:val="00597352"/>
    <w:rsid w:val="005A0C5D"/>
    <w:rsid w:val="005A3C12"/>
    <w:rsid w:val="005A4D12"/>
    <w:rsid w:val="005A6006"/>
    <w:rsid w:val="005A62D6"/>
    <w:rsid w:val="005B0EB6"/>
    <w:rsid w:val="005B2291"/>
    <w:rsid w:val="005B2EE1"/>
    <w:rsid w:val="005B389F"/>
    <w:rsid w:val="005B57CC"/>
    <w:rsid w:val="005B5C30"/>
    <w:rsid w:val="005B5E16"/>
    <w:rsid w:val="005B6663"/>
    <w:rsid w:val="005B6C19"/>
    <w:rsid w:val="005B7BFF"/>
    <w:rsid w:val="005C13BF"/>
    <w:rsid w:val="005C2FA3"/>
    <w:rsid w:val="005C4453"/>
    <w:rsid w:val="005C4D30"/>
    <w:rsid w:val="005C4F07"/>
    <w:rsid w:val="005C4FB5"/>
    <w:rsid w:val="005C5CEB"/>
    <w:rsid w:val="005C5E3F"/>
    <w:rsid w:val="005C6107"/>
    <w:rsid w:val="005D095A"/>
    <w:rsid w:val="005D2029"/>
    <w:rsid w:val="005D2457"/>
    <w:rsid w:val="005D34F9"/>
    <w:rsid w:val="005D4CA0"/>
    <w:rsid w:val="005D56C1"/>
    <w:rsid w:val="005D742C"/>
    <w:rsid w:val="005D7F44"/>
    <w:rsid w:val="005E0655"/>
    <w:rsid w:val="005E2F09"/>
    <w:rsid w:val="005E4F6B"/>
    <w:rsid w:val="005E53BF"/>
    <w:rsid w:val="005E5724"/>
    <w:rsid w:val="005E6D5E"/>
    <w:rsid w:val="005E7FC3"/>
    <w:rsid w:val="005F1C18"/>
    <w:rsid w:val="005F1C76"/>
    <w:rsid w:val="005F2361"/>
    <w:rsid w:val="005F30B9"/>
    <w:rsid w:val="005F48CD"/>
    <w:rsid w:val="005F523F"/>
    <w:rsid w:val="00604571"/>
    <w:rsid w:val="006047C8"/>
    <w:rsid w:val="00604BB8"/>
    <w:rsid w:val="006060A2"/>
    <w:rsid w:val="00606BEE"/>
    <w:rsid w:val="0060706A"/>
    <w:rsid w:val="00610C14"/>
    <w:rsid w:val="00612813"/>
    <w:rsid w:val="0061350B"/>
    <w:rsid w:val="00613891"/>
    <w:rsid w:val="00614444"/>
    <w:rsid w:val="0061730D"/>
    <w:rsid w:val="00620830"/>
    <w:rsid w:val="00620AAD"/>
    <w:rsid w:val="00621086"/>
    <w:rsid w:val="00622B1D"/>
    <w:rsid w:val="00624F47"/>
    <w:rsid w:val="00625480"/>
    <w:rsid w:val="006274C5"/>
    <w:rsid w:val="00627624"/>
    <w:rsid w:val="00630F07"/>
    <w:rsid w:val="00631B6C"/>
    <w:rsid w:val="00637CA5"/>
    <w:rsid w:val="006404AE"/>
    <w:rsid w:val="00641F38"/>
    <w:rsid w:val="00642546"/>
    <w:rsid w:val="00642764"/>
    <w:rsid w:val="00644382"/>
    <w:rsid w:val="00644F2F"/>
    <w:rsid w:val="00650204"/>
    <w:rsid w:val="0065267E"/>
    <w:rsid w:val="0065429C"/>
    <w:rsid w:val="00655B5A"/>
    <w:rsid w:val="00655F14"/>
    <w:rsid w:val="0065667C"/>
    <w:rsid w:val="00657027"/>
    <w:rsid w:val="0066149A"/>
    <w:rsid w:val="00661BCF"/>
    <w:rsid w:val="0066208C"/>
    <w:rsid w:val="006624BD"/>
    <w:rsid w:val="00666FC3"/>
    <w:rsid w:val="006703DB"/>
    <w:rsid w:val="00670CB6"/>
    <w:rsid w:val="00671905"/>
    <w:rsid w:val="00676746"/>
    <w:rsid w:val="006772B4"/>
    <w:rsid w:val="00677E07"/>
    <w:rsid w:val="0068000D"/>
    <w:rsid w:val="00681030"/>
    <w:rsid w:val="006837C5"/>
    <w:rsid w:val="00684E60"/>
    <w:rsid w:val="00687C1C"/>
    <w:rsid w:val="006920D9"/>
    <w:rsid w:val="00693549"/>
    <w:rsid w:val="0069452A"/>
    <w:rsid w:val="00696976"/>
    <w:rsid w:val="00696FDB"/>
    <w:rsid w:val="0069727D"/>
    <w:rsid w:val="00697A63"/>
    <w:rsid w:val="006A06E2"/>
    <w:rsid w:val="006A09B5"/>
    <w:rsid w:val="006A3A8A"/>
    <w:rsid w:val="006A4674"/>
    <w:rsid w:val="006A50C7"/>
    <w:rsid w:val="006A7B8B"/>
    <w:rsid w:val="006B1014"/>
    <w:rsid w:val="006B2214"/>
    <w:rsid w:val="006B4CA0"/>
    <w:rsid w:val="006B53C9"/>
    <w:rsid w:val="006B6A15"/>
    <w:rsid w:val="006C01F5"/>
    <w:rsid w:val="006C1515"/>
    <w:rsid w:val="006C25EC"/>
    <w:rsid w:val="006C39B0"/>
    <w:rsid w:val="006C416A"/>
    <w:rsid w:val="006C427A"/>
    <w:rsid w:val="006C46A9"/>
    <w:rsid w:val="006C6290"/>
    <w:rsid w:val="006C722E"/>
    <w:rsid w:val="006C7427"/>
    <w:rsid w:val="006D1156"/>
    <w:rsid w:val="006D2EF5"/>
    <w:rsid w:val="006D4CEA"/>
    <w:rsid w:val="006D60AB"/>
    <w:rsid w:val="006D7D3C"/>
    <w:rsid w:val="006E0E7C"/>
    <w:rsid w:val="006E6365"/>
    <w:rsid w:val="006E71AD"/>
    <w:rsid w:val="006F30ED"/>
    <w:rsid w:val="006F7E17"/>
    <w:rsid w:val="00700A1D"/>
    <w:rsid w:val="00701218"/>
    <w:rsid w:val="00701569"/>
    <w:rsid w:val="007023D8"/>
    <w:rsid w:val="0070445C"/>
    <w:rsid w:val="00706339"/>
    <w:rsid w:val="00706AC1"/>
    <w:rsid w:val="0071168E"/>
    <w:rsid w:val="00711953"/>
    <w:rsid w:val="00711FA5"/>
    <w:rsid w:val="00714504"/>
    <w:rsid w:val="00716C41"/>
    <w:rsid w:val="00723459"/>
    <w:rsid w:val="00726584"/>
    <w:rsid w:val="00726EBF"/>
    <w:rsid w:val="00726F2A"/>
    <w:rsid w:val="00731B04"/>
    <w:rsid w:val="007329C8"/>
    <w:rsid w:val="00737AB2"/>
    <w:rsid w:val="0074075D"/>
    <w:rsid w:val="00740F1E"/>
    <w:rsid w:val="0074109E"/>
    <w:rsid w:val="007426EB"/>
    <w:rsid w:val="00743AFB"/>
    <w:rsid w:val="00745417"/>
    <w:rsid w:val="00745E83"/>
    <w:rsid w:val="00747B23"/>
    <w:rsid w:val="00747F3B"/>
    <w:rsid w:val="00756086"/>
    <w:rsid w:val="00756257"/>
    <w:rsid w:val="00756D16"/>
    <w:rsid w:val="00757642"/>
    <w:rsid w:val="0076152C"/>
    <w:rsid w:val="00761633"/>
    <w:rsid w:val="007620FF"/>
    <w:rsid w:val="0076276A"/>
    <w:rsid w:val="0076392D"/>
    <w:rsid w:val="00763C84"/>
    <w:rsid w:val="00765201"/>
    <w:rsid w:val="0076560A"/>
    <w:rsid w:val="007661E1"/>
    <w:rsid w:val="007665CA"/>
    <w:rsid w:val="00770FAD"/>
    <w:rsid w:val="00770FD2"/>
    <w:rsid w:val="00772D86"/>
    <w:rsid w:val="0077357F"/>
    <w:rsid w:val="007738FA"/>
    <w:rsid w:val="00774317"/>
    <w:rsid w:val="007745F1"/>
    <w:rsid w:val="0077509D"/>
    <w:rsid w:val="00777857"/>
    <w:rsid w:val="007814A0"/>
    <w:rsid w:val="00783639"/>
    <w:rsid w:val="0078426F"/>
    <w:rsid w:val="00784E0C"/>
    <w:rsid w:val="00784F1B"/>
    <w:rsid w:val="00785786"/>
    <w:rsid w:val="00787A23"/>
    <w:rsid w:val="00791605"/>
    <w:rsid w:val="007916E2"/>
    <w:rsid w:val="007922B7"/>
    <w:rsid w:val="00793BF7"/>
    <w:rsid w:val="0079517A"/>
    <w:rsid w:val="00796EB5"/>
    <w:rsid w:val="007A0526"/>
    <w:rsid w:val="007A1669"/>
    <w:rsid w:val="007A2715"/>
    <w:rsid w:val="007A4F13"/>
    <w:rsid w:val="007A523C"/>
    <w:rsid w:val="007B0E1B"/>
    <w:rsid w:val="007B1684"/>
    <w:rsid w:val="007B3295"/>
    <w:rsid w:val="007B7CF8"/>
    <w:rsid w:val="007C21BA"/>
    <w:rsid w:val="007C2748"/>
    <w:rsid w:val="007C29B4"/>
    <w:rsid w:val="007C4AA4"/>
    <w:rsid w:val="007C5CC5"/>
    <w:rsid w:val="007C7DB6"/>
    <w:rsid w:val="007D079D"/>
    <w:rsid w:val="007D27B3"/>
    <w:rsid w:val="007D3B64"/>
    <w:rsid w:val="007D3F80"/>
    <w:rsid w:val="007D6518"/>
    <w:rsid w:val="007D711E"/>
    <w:rsid w:val="007D738C"/>
    <w:rsid w:val="007E0DC4"/>
    <w:rsid w:val="007E280C"/>
    <w:rsid w:val="007E32D5"/>
    <w:rsid w:val="007E4912"/>
    <w:rsid w:val="007E56DD"/>
    <w:rsid w:val="007E6AD0"/>
    <w:rsid w:val="007E7BD5"/>
    <w:rsid w:val="007F027B"/>
    <w:rsid w:val="007F2A87"/>
    <w:rsid w:val="007F5343"/>
    <w:rsid w:val="007F7487"/>
    <w:rsid w:val="00800784"/>
    <w:rsid w:val="008007A3"/>
    <w:rsid w:val="008014A4"/>
    <w:rsid w:val="008023E4"/>
    <w:rsid w:val="00802D9C"/>
    <w:rsid w:val="008054A4"/>
    <w:rsid w:val="00805A7A"/>
    <w:rsid w:val="00806C03"/>
    <w:rsid w:val="00810738"/>
    <w:rsid w:val="00810D30"/>
    <w:rsid w:val="00811938"/>
    <w:rsid w:val="00812F3E"/>
    <w:rsid w:val="00814C7E"/>
    <w:rsid w:val="00815B01"/>
    <w:rsid w:val="00815E3D"/>
    <w:rsid w:val="00816FF7"/>
    <w:rsid w:val="00820CCB"/>
    <w:rsid w:val="00820D26"/>
    <w:rsid w:val="00821060"/>
    <w:rsid w:val="008226FC"/>
    <w:rsid w:val="008229C3"/>
    <w:rsid w:val="008237F3"/>
    <w:rsid w:val="00824808"/>
    <w:rsid w:val="00824863"/>
    <w:rsid w:val="00825B48"/>
    <w:rsid w:val="0082602C"/>
    <w:rsid w:val="00830B2E"/>
    <w:rsid w:val="00830BFE"/>
    <w:rsid w:val="00832406"/>
    <w:rsid w:val="00832592"/>
    <w:rsid w:val="008338A3"/>
    <w:rsid w:val="00834267"/>
    <w:rsid w:val="008351CD"/>
    <w:rsid w:val="008352F6"/>
    <w:rsid w:val="008360AD"/>
    <w:rsid w:val="00836798"/>
    <w:rsid w:val="00836EC6"/>
    <w:rsid w:val="008371C1"/>
    <w:rsid w:val="00841068"/>
    <w:rsid w:val="008411D8"/>
    <w:rsid w:val="00842722"/>
    <w:rsid w:val="008464BF"/>
    <w:rsid w:val="008502B2"/>
    <w:rsid w:val="0085060A"/>
    <w:rsid w:val="008506D9"/>
    <w:rsid w:val="00850E30"/>
    <w:rsid w:val="0085141C"/>
    <w:rsid w:val="00851A5E"/>
    <w:rsid w:val="00852766"/>
    <w:rsid w:val="00852BD9"/>
    <w:rsid w:val="008561A6"/>
    <w:rsid w:val="00857667"/>
    <w:rsid w:val="00861BA1"/>
    <w:rsid w:val="00861E9F"/>
    <w:rsid w:val="00863909"/>
    <w:rsid w:val="008679DA"/>
    <w:rsid w:val="0087190A"/>
    <w:rsid w:val="0087228E"/>
    <w:rsid w:val="00873812"/>
    <w:rsid w:val="00873DE8"/>
    <w:rsid w:val="00877D2D"/>
    <w:rsid w:val="00880CE7"/>
    <w:rsid w:val="00880E8B"/>
    <w:rsid w:val="00882BC2"/>
    <w:rsid w:val="008845D5"/>
    <w:rsid w:val="00890825"/>
    <w:rsid w:val="008912DA"/>
    <w:rsid w:val="008939BE"/>
    <w:rsid w:val="00893F20"/>
    <w:rsid w:val="008944CC"/>
    <w:rsid w:val="00895D7B"/>
    <w:rsid w:val="0089790F"/>
    <w:rsid w:val="008A12F9"/>
    <w:rsid w:val="008A446D"/>
    <w:rsid w:val="008A46F1"/>
    <w:rsid w:val="008A7B5B"/>
    <w:rsid w:val="008B00E1"/>
    <w:rsid w:val="008B01FB"/>
    <w:rsid w:val="008B36E6"/>
    <w:rsid w:val="008B5DBD"/>
    <w:rsid w:val="008B7ABD"/>
    <w:rsid w:val="008C10A5"/>
    <w:rsid w:val="008C12FC"/>
    <w:rsid w:val="008C15FD"/>
    <w:rsid w:val="008C4CB1"/>
    <w:rsid w:val="008C5259"/>
    <w:rsid w:val="008C59F0"/>
    <w:rsid w:val="008C5C26"/>
    <w:rsid w:val="008C6E2C"/>
    <w:rsid w:val="008C6E77"/>
    <w:rsid w:val="008D0D3F"/>
    <w:rsid w:val="008D1768"/>
    <w:rsid w:val="008D1C24"/>
    <w:rsid w:val="008D4B09"/>
    <w:rsid w:val="008D7A85"/>
    <w:rsid w:val="008E0FFB"/>
    <w:rsid w:val="008E107E"/>
    <w:rsid w:val="008E292E"/>
    <w:rsid w:val="008E3B8D"/>
    <w:rsid w:val="008E3D32"/>
    <w:rsid w:val="008E4568"/>
    <w:rsid w:val="008E47D6"/>
    <w:rsid w:val="008E569C"/>
    <w:rsid w:val="008E5927"/>
    <w:rsid w:val="008F0041"/>
    <w:rsid w:val="008F1E9B"/>
    <w:rsid w:val="008F2317"/>
    <w:rsid w:val="008F2691"/>
    <w:rsid w:val="008F2AC3"/>
    <w:rsid w:val="008F2FC2"/>
    <w:rsid w:val="008F4E67"/>
    <w:rsid w:val="008F5303"/>
    <w:rsid w:val="008F5AAC"/>
    <w:rsid w:val="008F6363"/>
    <w:rsid w:val="00901064"/>
    <w:rsid w:val="0090140F"/>
    <w:rsid w:val="00902C8A"/>
    <w:rsid w:val="0090312B"/>
    <w:rsid w:val="00903FF8"/>
    <w:rsid w:val="0090434F"/>
    <w:rsid w:val="00904E2F"/>
    <w:rsid w:val="00904F4B"/>
    <w:rsid w:val="00905166"/>
    <w:rsid w:val="00905C46"/>
    <w:rsid w:val="00905F46"/>
    <w:rsid w:val="00907071"/>
    <w:rsid w:val="009076A6"/>
    <w:rsid w:val="0091053E"/>
    <w:rsid w:val="00913415"/>
    <w:rsid w:val="009145B4"/>
    <w:rsid w:val="009146A4"/>
    <w:rsid w:val="00914770"/>
    <w:rsid w:val="00915527"/>
    <w:rsid w:val="00917FAC"/>
    <w:rsid w:val="009209BB"/>
    <w:rsid w:val="00920C0C"/>
    <w:rsid w:val="00922CAC"/>
    <w:rsid w:val="00924F6B"/>
    <w:rsid w:val="009262C5"/>
    <w:rsid w:val="0092631C"/>
    <w:rsid w:val="0092738C"/>
    <w:rsid w:val="00927B81"/>
    <w:rsid w:val="0093256F"/>
    <w:rsid w:val="00933D46"/>
    <w:rsid w:val="00934441"/>
    <w:rsid w:val="00935201"/>
    <w:rsid w:val="0093717B"/>
    <w:rsid w:val="00943482"/>
    <w:rsid w:val="009437C2"/>
    <w:rsid w:val="00943F72"/>
    <w:rsid w:val="0094539A"/>
    <w:rsid w:val="0094602B"/>
    <w:rsid w:val="00946CF3"/>
    <w:rsid w:val="00947CFD"/>
    <w:rsid w:val="00951A22"/>
    <w:rsid w:val="0095207C"/>
    <w:rsid w:val="009529CA"/>
    <w:rsid w:val="009530A6"/>
    <w:rsid w:val="009531F3"/>
    <w:rsid w:val="00953B17"/>
    <w:rsid w:val="00953EC6"/>
    <w:rsid w:val="00954F95"/>
    <w:rsid w:val="00955437"/>
    <w:rsid w:val="00957049"/>
    <w:rsid w:val="009570C4"/>
    <w:rsid w:val="009573DE"/>
    <w:rsid w:val="00957BAE"/>
    <w:rsid w:val="0096214C"/>
    <w:rsid w:val="00962D20"/>
    <w:rsid w:val="00962EED"/>
    <w:rsid w:val="00963730"/>
    <w:rsid w:val="0096455E"/>
    <w:rsid w:val="0096502A"/>
    <w:rsid w:val="00965F5B"/>
    <w:rsid w:val="00966E77"/>
    <w:rsid w:val="009700EB"/>
    <w:rsid w:val="009706E4"/>
    <w:rsid w:val="00971F5A"/>
    <w:rsid w:val="00972B1D"/>
    <w:rsid w:val="00974D06"/>
    <w:rsid w:val="0097571C"/>
    <w:rsid w:val="00980057"/>
    <w:rsid w:val="0098461D"/>
    <w:rsid w:val="00984B92"/>
    <w:rsid w:val="00986BD4"/>
    <w:rsid w:val="009919A7"/>
    <w:rsid w:val="0099395A"/>
    <w:rsid w:val="00993DF8"/>
    <w:rsid w:val="00994735"/>
    <w:rsid w:val="00997354"/>
    <w:rsid w:val="009A09AF"/>
    <w:rsid w:val="009A118D"/>
    <w:rsid w:val="009A324C"/>
    <w:rsid w:val="009A4021"/>
    <w:rsid w:val="009A57F5"/>
    <w:rsid w:val="009A654E"/>
    <w:rsid w:val="009A782E"/>
    <w:rsid w:val="009B06A0"/>
    <w:rsid w:val="009B093E"/>
    <w:rsid w:val="009B0C9E"/>
    <w:rsid w:val="009B2D0D"/>
    <w:rsid w:val="009B54C8"/>
    <w:rsid w:val="009C14FB"/>
    <w:rsid w:val="009C16BE"/>
    <w:rsid w:val="009C42A0"/>
    <w:rsid w:val="009C5483"/>
    <w:rsid w:val="009C54E2"/>
    <w:rsid w:val="009C5794"/>
    <w:rsid w:val="009C67DF"/>
    <w:rsid w:val="009C7363"/>
    <w:rsid w:val="009D0135"/>
    <w:rsid w:val="009D113A"/>
    <w:rsid w:val="009D16DE"/>
    <w:rsid w:val="009D261D"/>
    <w:rsid w:val="009D2622"/>
    <w:rsid w:val="009D3034"/>
    <w:rsid w:val="009D440F"/>
    <w:rsid w:val="009D4547"/>
    <w:rsid w:val="009D5C3C"/>
    <w:rsid w:val="009D7174"/>
    <w:rsid w:val="009E0274"/>
    <w:rsid w:val="009E0A62"/>
    <w:rsid w:val="009E3DC2"/>
    <w:rsid w:val="009E426B"/>
    <w:rsid w:val="009E5D80"/>
    <w:rsid w:val="009E7D2A"/>
    <w:rsid w:val="009F05A7"/>
    <w:rsid w:val="009F0DED"/>
    <w:rsid w:val="009F1D5F"/>
    <w:rsid w:val="009F21B3"/>
    <w:rsid w:val="009F26A4"/>
    <w:rsid w:val="009F2CE0"/>
    <w:rsid w:val="009F48A6"/>
    <w:rsid w:val="009F499A"/>
    <w:rsid w:val="009F4F71"/>
    <w:rsid w:val="009F7415"/>
    <w:rsid w:val="00A000D8"/>
    <w:rsid w:val="00A02227"/>
    <w:rsid w:val="00A038F9"/>
    <w:rsid w:val="00A05020"/>
    <w:rsid w:val="00A102E0"/>
    <w:rsid w:val="00A109DA"/>
    <w:rsid w:val="00A10A8E"/>
    <w:rsid w:val="00A10CE8"/>
    <w:rsid w:val="00A1387B"/>
    <w:rsid w:val="00A16A2A"/>
    <w:rsid w:val="00A16AF5"/>
    <w:rsid w:val="00A17A0A"/>
    <w:rsid w:val="00A206B1"/>
    <w:rsid w:val="00A213F7"/>
    <w:rsid w:val="00A2169E"/>
    <w:rsid w:val="00A2251A"/>
    <w:rsid w:val="00A232AE"/>
    <w:rsid w:val="00A23AE8"/>
    <w:rsid w:val="00A25BFF"/>
    <w:rsid w:val="00A316E8"/>
    <w:rsid w:val="00A3196A"/>
    <w:rsid w:val="00A33722"/>
    <w:rsid w:val="00A34061"/>
    <w:rsid w:val="00A3564B"/>
    <w:rsid w:val="00A4002B"/>
    <w:rsid w:val="00A418B6"/>
    <w:rsid w:val="00A41FC3"/>
    <w:rsid w:val="00A422D1"/>
    <w:rsid w:val="00A442DD"/>
    <w:rsid w:val="00A44FDA"/>
    <w:rsid w:val="00A46D44"/>
    <w:rsid w:val="00A5125E"/>
    <w:rsid w:val="00A518F9"/>
    <w:rsid w:val="00A53178"/>
    <w:rsid w:val="00A55220"/>
    <w:rsid w:val="00A55BED"/>
    <w:rsid w:val="00A569A2"/>
    <w:rsid w:val="00A60032"/>
    <w:rsid w:val="00A60E9E"/>
    <w:rsid w:val="00A617AD"/>
    <w:rsid w:val="00A62127"/>
    <w:rsid w:val="00A624AA"/>
    <w:rsid w:val="00A63ADA"/>
    <w:rsid w:val="00A660C7"/>
    <w:rsid w:val="00A6664D"/>
    <w:rsid w:val="00A66E9F"/>
    <w:rsid w:val="00A70512"/>
    <w:rsid w:val="00A71D90"/>
    <w:rsid w:val="00A72373"/>
    <w:rsid w:val="00A728D8"/>
    <w:rsid w:val="00A7334C"/>
    <w:rsid w:val="00A733B4"/>
    <w:rsid w:val="00A7426C"/>
    <w:rsid w:val="00A7458B"/>
    <w:rsid w:val="00A76B45"/>
    <w:rsid w:val="00A82B51"/>
    <w:rsid w:val="00A838F9"/>
    <w:rsid w:val="00A839D0"/>
    <w:rsid w:val="00A84844"/>
    <w:rsid w:val="00A854D5"/>
    <w:rsid w:val="00A85E60"/>
    <w:rsid w:val="00A85F69"/>
    <w:rsid w:val="00A87025"/>
    <w:rsid w:val="00A907C0"/>
    <w:rsid w:val="00A92F2C"/>
    <w:rsid w:val="00A93755"/>
    <w:rsid w:val="00A93A3E"/>
    <w:rsid w:val="00A93E50"/>
    <w:rsid w:val="00A93F45"/>
    <w:rsid w:val="00A94315"/>
    <w:rsid w:val="00A94945"/>
    <w:rsid w:val="00A95557"/>
    <w:rsid w:val="00AA13A5"/>
    <w:rsid w:val="00AA2915"/>
    <w:rsid w:val="00AA39F1"/>
    <w:rsid w:val="00AA5860"/>
    <w:rsid w:val="00AA591F"/>
    <w:rsid w:val="00AA5FEC"/>
    <w:rsid w:val="00AA6E7E"/>
    <w:rsid w:val="00AB0984"/>
    <w:rsid w:val="00AB1784"/>
    <w:rsid w:val="00AB247F"/>
    <w:rsid w:val="00AB4300"/>
    <w:rsid w:val="00AB44C6"/>
    <w:rsid w:val="00AB4A4B"/>
    <w:rsid w:val="00AB53F6"/>
    <w:rsid w:val="00AB681C"/>
    <w:rsid w:val="00AC5311"/>
    <w:rsid w:val="00AC62B1"/>
    <w:rsid w:val="00AC6594"/>
    <w:rsid w:val="00AC7653"/>
    <w:rsid w:val="00AC7DAA"/>
    <w:rsid w:val="00AD08CE"/>
    <w:rsid w:val="00AD129C"/>
    <w:rsid w:val="00AD231A"/>
    <w:rsid w:val="00AD6C3D"/>
    <w:rsid w:val="00AD7C93"/>
    <w:rsid w:val="00AD7CF8"/>
    <w:rsid w:val="00AD7EC8"/>
    <w:rsid w:val="00AE0F87"/>
    <w:rsid w:val="00AE1B9E"/>
    <w:rsid w:val="00AE1D16"/>
    <w:rsid w:val="00AE1D59"/>
    <w:rsid w:val="00AE350A"/>
    <w:rsid w:val="00AE667E"/>
    <w:rsid w:val="00AE6BC5"/>
    <w:rsid w:val="00AF00B1"/>
    <w:rsid w:val="00AF0FD6"/>
    <w:rsid w:val="00AF160E"/>
    <w:rsid w:val="00AF19B2"/>
    <w:rsid w:val="00AF19E3"/>
    <w:rsid w:val="00AF23E0"/>
    <w:rsid w:val="00AF4F9C"/>
    <w:rsid w:val="00AF513B"/>
    <w:rsid w:val="00AF5571"/>
    <w:rsid w:val="00AF65B4"/>
    <w:rsid w:val="00AF6D0E"/>
    <w:rsid w:val="00AF725E"/>
    <w:rsid w:val="00B0361B"/>
    <w:rsid w:val="00B049E2"/>
    <w:rsid w:val="00B0549D"/>
    <w:rsid w:val="00B05589"/>
    <w:rsid w:val="00B06089"/>
    <w:rsid w:val="00B062BF"/>
    <w:rsid w:val="00B06A23"/>
    <w:rsid w:val="00B10E14"/>
    <w:rsid w:val="00B13726"/>
    <w:rsid w:val="00B137C6"/>
    <w:rsid w:val="00B13AA5"/>
    <w:rsid w:val="00B16437"/>
    <w:rsid w:val="00B201FE"/>
    <w:rsid w:val="00B21AC2"/>
    <w:rsid w:val="00B22774"/>
    <w:rsid w:val="00B2279E"/>
    <w:rsid w:val="00B22CBA"/>
    <w:rsid w:val="00B24567"/>
    <w:rsid w:val="00B249B2"/>
    <w:rsid w:val="00B24DE7"/>
    <w:rsid w:val="00B26D24"/>
    <w:rsid w:val="00B31B76"/>
    <w:rsid w:val="00B3523F"/>
    <w:rsid w:val="00B367CA"/>
    <w:rsid w:val="00B42D4B"/>
    <w:rsid w:val="00B436D0"/>
    <w:rsid w:val="00B43873"/>
    <w:rsid w:val="00B446D6"/>
    <w:rsid w:val="00B44B7E"/>
    <w:rsid w:val="00B45132"/>
    <w:rsid w:val="00B46954"/>
    <w:rsid w:val="00B471AF"/>
    <w:rsid w:val="00B51386"/>
    <w:rsid w:val="00B523A1"/>
    <w:rsid w:val="00B528BC"/>
    <w:rsid w:val="00B535EC"/>
    <w:rsid w:val="00B57708"/>
    <w:rsid w:val="00B57FA7"/>
    <w:rsid w:val="00B60361"/>
    <w:rsid w:val="00B60CA2"/>
    <w:rsid w:val="00B60D24"/>
    <w:rsid w:val="00B61F70"/>
    <w:rsid w:val="00B621D6"/>
    <w:rsid w:val="00B6368F"/>
    <w:rsid w:val="00B63F44"/>
    <w:rsid w:val="00B65417"/>
    <w:rsid w:val="00B665F2"/>
    <w:rsid w:val="00B66792"/>
    <w:rsid w:val="00B66825"/>
    <w:rsid w:val="00B70748"/>
    <w:rsid w:val="00B71FB6"/>
    <w:rsid w:val="00B73C8A"/>
    <w:rsid w:val="00B73D83"/>
    <w:rsid w:val="00B74128"/>
    <w:rsid w:val="00B77645"/>
    <w:rsid w:val="00B806A4"/>
    <w:rsid w:val="00B8392A"/>
    <w:rsid w:val="00B85822"/>
    <w:rsid w:val="00B86756"/>
    <w:rsid w:val="00B92729"/>
    <w:rsid w:val="00B93CD1"/>
    <w:rsid w:val="00B94D03"/>
    <w:rsid w:val="00B95D58"/>
    <w:rsid w:val="00BA13DF"/>
    <w:rsid w:val="00BA2412"/>
    <w:rsid w:val="00BA2E84"/>
    <w:rsid w:val="00BA3E46"/>
    <w:rsid w:val="00BA41E9"/>
    <w:rsid w:val="00BA500C"/>
    <w:rsid w:val="00BA5388"/>
    <w:rsid w:val="00BB252E"/>
    <w:rsid w:val="00BB5568"/>
    <w:rsid w:val="00BB653F"/>
    <w:rsid w:val="00BB67DA"/>
    <w:rsid w:val="00BC00A8"/>
    <w:rsid w:val="00BC459D"/>
    <w:rsid w:val="00BC51E4"/>
    <w:rsid w:val="00BC5237"/>
    <w:rsid w:val="00BC5E41"/>
    <w:rsid w:val="00BD0C9D"/>
    <w:rsid w:val="00BD0D36"/>
    <w:rsid w:val="00BD134C"/>
    <w:rsid w:val="00BD2071"/>
    <w:rsid w:val="00BD2C70"/>
    <w:rsid w:val="00BD580D"/>
    <w:rsid w:val="00BD6150"/>
    <w:rsid w:val="00BE0061"/>
    <w:rsid w:val="00BE0A86"/>
    <w:rsid w:val="00BE0B72"/>
    <w:rsid w:val="00BE2F35"/>
    <w:rsid w:val="00BE2F87"/>
    <w:rsid w:val="00BE2FED"/>
    <w:rsid w:val="00BE5773"/>
    <w:rsid w:val="00BE65BA"/>
    <w:rsid w:val="00BE6CC6"/>
    <w:rsid w:val="00BE7BA8"/>
    <w:rsid w:val="00BF1760"/>
    <w:rsid w:val="00BF2555"/>
    <w:rsid w:val="00BF2FC4"/>
    <w:rsid w:val="00BF34C9"/>
    <w:rsid w:val="00BF4CBD"/>
    <w:rsid w:val="00BF507C"/>
    <w:rsid w:val="00BF66B8"/>
    <w:rsid w:val="00C0025C"/>
    <w:rsid w:val="00C004DD"/>
    <w:rsid w:val="00C03206"/>
    <w:rsid w:val="00C038A5"/>
    <w:rsid w:val="00C03B3E"/>
    <w:rsid w:val="00C045B9"/>
    <w:rsid w:val="00C05A40"/>
    <w:rsid w:val="00C06166"/>
    <w:rsid w:val="00C062D6"/>
    <w:rsid w:val="00C06D1D"/>
    <w:rsid w:val="00C11EE1"/>
    <w:rsid w:val="00C1279C"/>
    <w:rsid w:val="00C138D8"/>
    <w:rsid w:val="00C13B3C"/>
    <w:rsid w:val="00C14E3A"/>
    <w:rsid w:val="00C15A00"/>
    <w:rsid w:val="00C16BCE"/>
    <w:rsid w:val="00C2075C"/>
    <w:rsid w:val="00C20C6E"/>
    <w:rsid w:val="00C21777"/>
    <w:rsid w:val="00C21FF1"/>
    <w:rsid w:val="00C22B2E"/>
    <w:rsid w:val="00C274C4"/>
    <w:rsid w:val="00C31B45"/>
    <w:rsid w:val="00C3338D"/>
    <w:rsid w:val="00C34847"/>
    <w:rsid w:val="00C34E65"/>
    <w:rsid w:val="00C375DA"/>
    <w:rsid w:val="00C38418"/>
    <w:rsid w:val="00C408CE"/>
    <w:rsid w:val="00C42D54"/>
    <w:rsid w:val="00C47A73"/>
    <w:rsid w:val="00C513C4"/>
    <w:rsid w:val="00C52BF8"/>
    <w:rsid w:val="00C57489"/>
    <w:rsid w:val="00C57709"/>
    <w:rsid w:val="00C57826"/>
    <w:rsid w:val="00C61FC6"/>
    <w:rsid w:val="00C63C81"/>
    <w:rsid w:val="00C67203"/>
    <w:rsid w:val="00C70D7C"/>
    <w:rsid w:val="00C712B5"/>
    <w:rsid w:val="00C71E61"/>
    <w:rsid w:val="00C76879"/>
    <w:rsid w:val="00C76AAC"/>
    <w:rsid w:val="00C7716C"/>
    <w:rsid w:val="00C8064D"/>
    <w:rsid w:val="00C80871"/>
    <w:rsid w:val="00C82920"/>
    <w:rsid w:val="00C84A6C"/>
    <w:rsid w:val="00C84D00"/>
    <w:rsid w:val="00C8594A"/>
    <w:rsid w:val="00C86931"/>
    <w:rsid w:val="00C86B73"/>
    <w:rsid w:val="00C9018A"/>
    <w:rsid w:val="00C9155C"/>
    <w:rsid w:val="00C92246"/>
    <w:rsid w:val="00C92D10"/>
    <w:rsid w:val="00C93806"/>
    <w:rsid w:val="00C93B67"/>
    <w:rsid w:val="00C94777"/>
    <w:rsid w:val="00C950B1"/>
    <w:rsid w:val="00C9514F"/>
    <w:rsid w:val="00C951ED"/>
    <w:rsid w:val="00C956B6"/>
    <w:rsid w:val="00C956B7"/>
    <w:rsid w:val="00C95A8A"/>
    <w:rsid w:val="00C95D8C"/>
    <w:rsid w:val="00C96611"/>
    <w:rsid w:val="00CA01D9"/>
    <w:rsid w:val="00CA27AC"/>
    <w:rsid w:val="00CA2967"/>
    <w:rsid w:val="00CA2DDF"/>
    <w:rsid w:val="00CA35DC"/>
    <w:rsid w:val="00CB25CE"/>
    <w:rsid w:val="00CB2F9F"/>
    <w:rsid w:val="00CB32C3"/>
    <w:rsid w:val="00CB5046"/>
    <w:rsid w:val="00CB59D5"/>
    <w:rsid w:val="00CB77C8"/>
    <w:rsid w:val="00CB7984"/>
    <w:rsid w:val="00CC2005"/>
    <w:rsid w:val="00CC212F"/>
    <w:rsid w:val="00CC341D"/>
    <w:rsid w:val="00CC3CF6"/>
    <w:rsid w:val="00CC4BBD"/>
    <w:rsid w:val="00CC4E34"/>
    <w:rsid w:val="00CC64EE"/>
    <w:rsid w:val="00CC69F6"/>
    <w:rsid w:val="00CC7E0D"/>
    <w:rsid w:val="00CD5279"/>
    <w:rsid w:val="00CD6660"/>
    <w:rsid w:val="00CD728F"/>
    <w:rsid w:val="00CE05AD"/>
    <w:rsid w:val="00CE1F7B"/>
    <w:rsid w:val="00CE217E"/>
    <w:rsid w:val="00CE2CA6"/>
    <w:rsid w:val="00CE37C0"/>
    <w:rsid w:val="00CE4037"/>
    <w:rsid w:val="00CE43DC"/>
    <w:rsid w:val="00CE6456"/>
    <w:rsid w:val="00CE69E6"/>
    <w:rsid w:val="00CF35D0"/>
    <w:rsid w:val="00CF3BFE"/>
    <w:rsid w:val="00CF4E8E"/>
    <w:rsid w:val="00CF7A13"/>
    <w:rsid w:val="00D0001C"/>
    <w:rsid w:val="00D00538"/>
    <w:rsid w:val="00D00DB0"/>
    <w:rsid w:val="00D018FB"/>
    <w:rsid w:val="00D01EC4"/>
    <w:rsid w:val="00D0220C"/>
    <w:rsid w:val="00D02C43"/>
    <w:rsid w:val="00D03367"/>
    <w:rsid w:val="00D037E0"/>
    <w:rsid w:val="00D04659"/>
    <w:rsid w:val="00D050FD"/>
    <w:rsid w:val="00D060F2"/>
    <w:rsid w:val="00D0615F"/>
    <w:rsid w:val="00D06897"/>
    <w:rsid w:val="00D06A2C"/>
    <w:rsid w:val="00D07EEC"/>
    <w:rsid w:val="00D10BB7"/>
    <w:rsid w:val="00D11B62"/>
    <w:rsid w:val="00D12A89"/>
    <w:rsid w:val="00D156ED"/>
    <w:rsid w:val="00D15B38"/>
    <w:rsid w:val="00D15FB0"/>
    <w:rsid w:val="00D2425A"/>
    <w:rsid w:val="00D247FE"/>
    <w:rsid w:val="00D260E1"/>
    <w:rsid w:val="00D2752A"/>
    <w:rsid w:val="00D317CC"/>
    <w:rsid w:val="00D319CE"/>
    <w:rsid w:val="00D31C1E"/>
    <w:rsid w:val="00D32209"/>
    <w:rsid w:val="00D328CC"/>
    <w:rsid w:val="00D3361F"/>
    <w:rsid w:val="00D34234"/>
    <w:rsid w:val="00D3558E"/>
    <w:rsid w:val="00D356BE"/>
    <w:rsid w:val="00D35D9E"/>
    <w:rsid w:val="00D36CB3"/>
    <w:rsid w:val="00D41C97"/>
    <w:rsid w:val="00D44C21"/>
    <w:rsid w:val="00D44E8C"/>
    <w:rsid w:val="00D45497"/>
    <w:rsid w:val="00D45934"/>
    <w:rsid w:val="00D477BC"/>
    <w:rsid w:val="00D47F6F"/>
    <w:rsid w:val="00D50B7D"/>
    <w:rsid w:val="00D55DFD"/>
    <w:rsid w:val="00D55E15"/>
    <w:rsid w:val="00D57D52"/>
    <w:rsid w:val="00D61A02"/>
    <w:rsid w:val="00D6203D"/>
    <w:rsid w:val="00D63109"/>
    <w:rsid w:val="00D67BD4"/>
    <w:rsid w:val="00D74256"/>
    <w:rsid w:val="00D75A9D"/>
    <w:rsid w:val="00D75AAE"/>
    <w:rsid w:val="00D777FD"/>
    <w:rsid w:val="00D80896"/>
    <w:rsid w:val="00D81A7D"/>
    <w:rsid w:val="00D82A4D"/>
    <w:rsid w:val="00D83618"/>
    <w:rsid w:val="00D8401F"/>
    <w:rsid w:val="00D84AA8"/>
    <w:rsid w:val="00D84DC3"/>
    <w:rsid w:val="00D8525E"/>
    <w:rsid w:val="00D85486"/>
    <w:rsid w:val="00D85645"/>
    <w:rsid w:val="00D865A8"/>
    <w:rsid w:val="00D8672E"/>
    <w:rsid w:val="00D877B5"/>
    <w:rsid w:val="00D91212"/>
    <w:rsid w:val="00D913E9"/>
    <w:rsid w:val="00D919B5"/>
    <w:rsid w:val="00D932A7"/>
    <w:rsid w:val="00D93940"/>
    <w:rsid w:val="00D96166"/>
    <w:rsid w:val="00D96566"/>
    <w:rsid w:val="00DA1714"/>
    <w:rsid w:val="00DA25BB"/>
    <w:rsid w:val="00DA2959"/>
    <w:rsid w:val="00DA459C"/>
    <w:rsid w:val="00DA5953"/>
    <w:rsid w:val="00DA73A7"/>
    <w:rsid w:val="00DB0C59"/>
    <w:rsid w:val="00DB214C"/>
    <w:rsid w:val="00DB2E2B"/>
    <w:rsid w:val="00DB3609"/>
    <w:rsid w:val="00DB4053"/>
    <w:rsid w:val="00DB41B3"/>
    <w:rsid w:val="00DC0270"/>
    <w:rsid w:val="00DC502A"/>
    <w:rsid w:val="00DC5932"/>
    <w:rsid w:val="00DD083F"/>
    <w:rsid w:val="00DD1C10"/>
    <w:rsid w:val="00DD1F24"/>
    <w:rsid w:val="00DD46E4"/>
    <w:rsid w:val="00DD5D25"/>
    <w:rsid w:val="00DE09A6"/>
    <w:rsid w:val="00DE132B"/>
    <w:rsid w:val="00DE1CB2"/>
    <w:rsid w:val="00DE28A8"/>
    <w:rsid w:val="00DE674D"/>
    <w:rsid w:val="00DF11FE"/>
    <w:rsid w:val="00DF2F80"/>
    <w:rsid w:val="00DF6624"/>
    <w:rsid w:val="00E0110B"/>
    <w:rsid w:val="00E02536"/>
    <w:rsid w:val="00E025BA"/>
    <w:rsid w:val="00E03D21"/>
    <w:rsid w:val="00E047AA"/>
    <w:rsid w:val="00E05123"/>
    <w:rsid w:val="00E05604"/>
    <w:rsid w:val="00E0591B"/>
    <w:rsid w:val="00E066B1"/>
    <w:rsid w:val="00E07504"/>
    <w:rsid w:val="00E100F4"/>
    <w:rsid w:val="00E10D4E"/>
    <w:rsid w:val="00E119AA"/>
    <w:rsid w:val="00E12952"/>
    <w:rsid w:val="00E13F93"/>
    <w:rsid w:val="00E148C6"/>
    <w:rsid w:val="00E16347"/>
    <w:rsid w:val="00E17AC1"/>
    <w:rsid w:val="00E20214"/>
    <w:rsid w:val="00E206DA"/>
    <w:rsid w:val="00E2236F"/>
    <w:rsid w:val="00E23A0F"/>
    <w:rsid w:val="00E2577F"/>
    <w:rsid w:val="00E25A3F"/>
    <w:rsid w:val="00E25AA6"/>
    <w:rsid w:val="00E276D7"/>
    <w:rsid w:val="00E30C63"/>
    <w:rsid w:val="00E30DC9"/>
    <w:rsid w:val="00E31545"/>
    <w:rsid w:val="00E316B7"/>
    <w:rsid w:val="00E31FEC"/>
    <w:rsid w:val="00E32C94"/>
    <w:rsid w:val="00E35002"/>
    <w:rsid w:val="00E369DB"/>
    <w:rsid w:val="00E36EE5"/>
    <w:rsid w:val="00E37250"/>
    <w:rsid w:val="00E37308"/>
    <w:rsid w:val="00E41E7F"/>
    <w:rsid w:val="00E42CF0"/>
    <w:rsid w:val="00E455A4"/>
    <w:rsid w:val="00E46843"/>
    <w:rsid w:val="00E46FC7"/>
    <w:rsid w:val="00E50A0D"/>
    <w:rsid w:val="00E5215E"/>
    <w:rsid w:val="00E523FC"/>
    <w:rsid w:val="00E52AC9"/>
    <w:rsid w:val="00E54984"/>
    <w:rsid w:val="00E54D40"/>
    <w:rsid w:val="00E55C2F"/>
    <w:rsid w:val="00E56AED"/>
    <w:rsid w:val="00E60DEF"/>
    <w:rsid w:val="00E60EED"/>
    <w:rsid w:val="00E61DC8"/>
    <w:rsid w:val="00E61E8F"/>
    <w:rsid w:val="00E62200"/>
    <w:rsid w:val="00E6335D"/>
    <w:rsid w:val="00E63A1D"/>
    <w:rsid w:val="00E642FA"/>
    <w:rsid w:val="00E722FE"/>
    <w:rsid w:val="00E7273E"/>
    <w:rsid w:val="00E75500"/>
    <w:rsid w:val="00E811B0"/>
    <w:rsid w:val="00E81D00"/>
    <w:rsid w:val="00E830C4"/>
    <w:rsid w:val="00E83BFF"/>
    <w:rsid w:val="00E85611"/>
    <w:rsid w:val="00E9078B"/>
    <w:rsid w:val="00E931F2"/>
    <w:rsid w:val="00E935F7"/>
    <w:rsid w:val="00E9456D"/>
    <w:rsid w:val="00E96009"/>
    <w:rsid w:val="00E97BE8"/>
    <w:rsid w:val="00EA0AF6"/>
    <w:rsid w:val="00EA0FBA"/>
    <w:rsid w:val="00EA1B2A"/>
    <w:rsid w:val="00EA1E75"/>
    <w:rsid w:val="00EA281C"/>
    <w:rsid w:val="00EA3410"/>
    <w:rsid w:val="00EA6BF4"/>
    <w:rsid w:val="00EA79B5"/>
    <w:rsid w:val="00EB0BBF"/>
    <w:rsid w:val="00EB0F42"/>
    <w:rsid w:val="00EB1D9D"/>
    <w:rsid w:val="00EB2547"/>
    <w:rsid w:val="00EB548A"/>
    <w:rsid w:val="00EB7A02"/>
    <w:rsid w:val="00EB7A9B"/>
    <w:rsid w:val="00EC0E4E"/>
    <w:rsid w:val="00EC169F"/>
    <w:rsid w:val="00EC1C07"/>
    <w:rsid w:val="00EC1DEB"/>
    <w:rsid w:val="00EC3729"/>
    <w:rsid w:val="00EC3CCB"/>
    <w:rsid w:val="00EC5D6B"/>
    <w:rsid w:val="00EC705E"/>
    <w:rsid w:val="00EC78DB"/>
    <w:rsid w:val="00ED0CC8"/>
    <w:rsid w:val="00ED160D"/>
    <w:rsid w:val="00ED304E"/>
    <w:rsid w:val="00ED3C10"/>
    <w:rsid w:val="00ED42A1"/>
    <w:rsid w:val="00ED4408"/>
    <w:rsid w:val="00ED5B43"/>
    <w:rsid w:val="00ED5D5C"/>
    <w:rsid w:val="00ED5E3D"/>
    <w:rsid w:val="00ED5EDB"/>
    <w:rsid w:val="00EE04CF"/>
    <w:rsid w:val="00EE0B50"/>
    <w:rsid w:val="00EE0BCB"/>
    <w:rsid w:val="00EE104B"/>
    <w:rsid w:val="00EE1BB1"/>
    <w:rsid w:val="00EE40BF"/>
    <w:rsid w:val="00EF43CB"/>
    <w:rsid w:val="00EF4D8A"/>
    <w:rsid w:val="00EF5B21"/>
    <w:rsid w:val="00EF5DB9"/>
    <w:rsid w:val="00F00C3C"/>
    <w:rsid w:val="00F01DEF"/>
    <w:rsid w:val="00F035C2"/>
    <w:rsid w:val="00F03CCD"/>
    <w:rsid w:val="00F045B9"/>
    <w:rsid w:val="00F07F4C"/>
    <w:rsid w:val="00F103A5"/>
    <w:rsid w:val="00F10906"/>
    <w:rsid w:val="00F109F4"/>
    <w:rsid w:val="00F11D7E"/>
    <w:rsid w:val="00F12131"/>
    <w:rsid w:val="00F12365"/>
    <w:rsid w:val="00F12957"/>
    <w:rsid w:val="00F1296E"/>
    <w:rsid w:val="00F12F5C"/>
    <w:rsid w:val="00F14548"/>
    <w:rsid w:val="00F16ED2"/>
    <w:rsid w:val="00F20274"/>
    <w:rsid w:val="00F20C9E"/>
    <w:rsid w:val="00F2102D"/>
    <w:rsid w:val="00F247E1"/>
    <w:rsid w:val="00F24E3E"/>
    <w:rsid w:val="00F26C91"/>
    <w:rsid w:val="00F26F4A"/>
    <w:rsid w:val="00F30F1D"/>
    <w:rsid w:val="00F3135F"/>
    <w:rsid w:val="00F348F5"/>
    <w:rsid w:val="00F35579"/>
    <w:rsid w:val="00F40657"/>
    <w:rsid w:val="00F4075D"/>
    <w:rsid w:val="00F41C45"/>
    <w:rsid w:val="00F42169"/>
    <w:rsid w:val="00F43429"/>
    <w:rsid w:val="00F45301"/>
    <w:rsid w:val="00F46969"/>
    <w:rsid w:val="00F47896"/>
    <w:rsid w:val="00F47941"/>
    <w:rsid w:val="00F527B2"/>
    <w:rsid w:val="00F55F2D"/>
    <w:rsid w:val="00F5671C"/>
    <w:rsid w:val="00F56CC1"/>
    <w:rsid w:val="00F56D1F"/>
    <w:rsid w:val="00F5752D"/>
    <w:rsid w:val="00F62D64"/>
    <w:rsid w:val="00F64859"/>
    <w:rsid w:val="00F65C8E"/>
    <w:rsid w:val="00F72579"/>
    <w:rsid w:val="00F72D09"/>
    <w:rsid w:val="00F738E2"/>
    <w:rsid w:val="00F74189"/>
    <w:rsid w:val="00F7518C"/>
    <w:rsid w:val="00F75AAA"/>
    <w:rsid w:val="00F766D1"/>
    <w:rsid w:val="00F76B70"/>
    <w:rsid w:val="00F779F5"/>
    <w:rsid w:val="00F77FC4"/>
    <w:rsid w:val="00F829B9"/>
    <w:rsid w:val="00F82EEE"/>
    <w:rsid w:val="00F85AF0"/>
    <w:rsid w:val="00F90D3F"/>
    <w:rsid w:val="00F91C6B"/>
    <w:rsid w:val="00F96013"/>
    <w:rsid w:val="00F971B7"/>
    <w:rsid w:val="00F9792E"/>
    <w:rsid w:val="00FA0396"/>
    <w:rsid w:val="00FA03FD"/>
    <w:rsid w:val="00FA1200"/>
    <w:rsid w:val="00FA294E"/>
    <w:rsid w:val="00FB2814"/>
    <w:rsid w:val="00FB2CA8"/>
    <w:rsid w:val="00FB523A"/>
    <w:rsid w:val="00FB52BB"/>
    <w:rsid w:val="00FB7292"/>
    <w:rsid w:val="00FB754E"/>
    <w:rsid w:val="00FB7948"/>
    <w:rsid w:val="00FC18A1"/>
    <w:rsid w:val="00FC78C8"/>
    <w:rsid w:val="00FD24AA"/>
    <w:rsid w:val="00FD27B1"/>
    <w:rsid w:val="00FD38ED"/>
    <w:rsid w:val="00FD48D9"/>
    <w:rsid w:val="00FD4F79"/>
    <w:rsid w:val="00FD524F"/>
    <w:rsid w:val="00FD5F61"/>
    <w:rsid w:val="00FD65FE"/>
    <w:rsid w:val="00FE56F4"/>
    <w:rsid w:val="00FE6478"/>
    <w:rsid w:val="00FE6C0D"/>
    <w:rsid w:val="00FE7155"/>
    <w:rsid w:val="00FE77B1"/>
    <w:rsid w:val="00FF159C"/>
    <w:rsid w:val="00FF29A8"/>
    <w:rsid w:val="00FF33E9"/>
    <w:rsid w:val="00FF4AC7"/>
    <w:rsid w:val="00FF661D"/>
    <w:rsid w:val="00FF6D4D"/>
    <w:rsid w:val="00FF72BF"/>
    <w:rsid w:val="06E38A3D"/>
    <w:rsid w:val="07C15529"/>
    <w:rsid w:val="1425F583"/>
    <w:rsid w:val="1A206751"/>
    <w:rsid w:val="1CF8E46A"/>
    <w:rsid w:val="2146FB29"/>
    <w:rsid w:val="2484CE16"/>
    <w:rsid w:val="266E0026"/>
    <w:rsid w:val="27BDC81B"/>
    <w:rsid w:val="29D34419"/>
    <w:rsid w:val="2ADF06E7"/>
    <w:rsid w:val="34D52B77"/>
    <w:rsid w:val="42C33DA9"/>
    <w:rsid w:val="459F2A7E"/>
    <w:rsid w:val="4B835781"/>
    <w:rsid w:val="4F55CEC4"/>
    <w:rsid w:val="5833E357"/>
    <w:rsid w:val="66FE1ACB"/>
    <w:rsid w:val="67C11520"/>
    <w:rsid w:val="68F64699"/>
    <w:rsid w:val="6903D34D"/>
    <w:rsid w:val="69C246BA"/>
    <w:rsid w:val="791754B5"/>
    <w:rsid w:val="7E14BDDC"/>
    <w:rsid w:val="7F967E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A15DD"/>
  <w15:docId w15:val="{0466E97C-1C37-44CE-A44F-A3802839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u w:val="single" w:color="000000"/>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93"/>
      <w:ind w:left="81"/>
      <w:jc w:val="center"/>
    </w:pPr>
    <w:rPr>
      <w:sz w:val="24"/>
      <w:szCs w:val="24"/>
    </w:rPr>
  </w:style>
  <w:style w:type="paragraph" w:styleId="TOC2">
    <w:name w:val="toc 2"/>
    <w:basedOn w:val="Normal"/>
    <w:uiPriority w:val="1"/>
    <w:qFormat/>
    <w:pPr>
      <w:ind w:left="360"/>
    </w:pPr>
    <w:rPr>
      <w:sz w:val="24"/>
      <w:szCs w:val="24"/>
    </w:rPr>
  </w:style>
  <w:style w:type="paragraph" w:styleId="TOC3">
    <w:name w:val="toc 3"/>
    <w:basedOn w:val="Normal"/>
    <w:uiPriority w:val="1"/>
    <w:qFormat/>
    <w:pPr>
      <w:ind w:left="1800" w:hanging="720"/>
    </w:pPr>
    <w:rPr>
      <w:sz w:val="24"/>
      <w:szCs w:val="24"/>
    </w:rPr>
  </w:style>
  <w:style w:type="paragraph" w:styleId="TOC4">
    <w:name w:val="toc 4"/>
    <w:basedOn w:val="Normal"/>
    <w:uiPriority w:val="1"/>
    <w:qFormat/>
    <w:pPr>
      <w:ind w:left="108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71"/>
      <w:jc w:val="center"/>
    </w:pPr>
    <w:rPr>
      <w:b/>
      <w:bCs/>
      <w:sz w:val="44"/>
      <w:szCs w:val="44"/>
    </w:rPr>
  </w:style>
  <w:style w:type="paragraph" w:styleId="ListParagraph">
    <w:name w:val="List Paragraph"/>
    <w:basedOn w:val="Normal"/>
    <w:uiPriority w:val="1"/>
    <w:qFormat/>
    <w:pPr>
      <w:ind w:left="900" w:hanging="360"/>
      <w:jc w:val="both"/>
    </w:pPr>
  </w:style>
  <w:style w:type="paragraph" w:customStyle="1" w:styleId="TableParagraph">
    <w:name w:val="Table Paragraph"/>
    <w:basedOn w:val="Normal"/>
    <w:uiPriority w:val="1"/>
    <w:qFormat/>
    <w:rPr>
      <w:rFonts w:ascii="Arial" w:eastAsia="Arial" w:hAnsi="Arial" w:cs="Arial"/>
    </w:rPr>
  </w:style>
  <w:style w:type="paragraph" w:styleId="Revision">
    <w:name w:val="Revision"/>
    <w:hidden/>
    <w:uiPriority w:val="99"/>
    <w:semiHidden/>
    <w:rsid w:val="006B6A1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B6A15"/>
    <w:rPr>
      <w:sz w:val="16"/>
      <w:szCs w:val="16"/>
    </w:rPr>
  </w:style>
  <w:style w:type="paragraph" w:styleId="CommentText">
    <w:name w:val="annotation text"/>
    <w:basedOn w:val="Normal"/>
    <w:link w:val="CommentTextChar"/>
    <w:uiPriority w:val="99"/>
    <w:unhideWhenUsed/>
    <w:rsid w:val="006B6A15"/>
    <w:rPr>
      <w:sz w:val="20"/>
      <w:szCs w:val="20"/>
    </w:rPr>
  </w:style>
  <w:style w:type="character" w:customStyle="1" w:styleId="CommentTextChar">
    <w:name w:val="Comment Text Char"/>
    <w:basedOn w:val="DefaultParagraphFont"/>
    <w:link w:val="CommentText"/>
    <w:uiPriority w:val="99"/>
    <w:rsid w:val="006B6A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6A15"/>
    <w:rPr>
      <w:b/>
      <w:bCs/>
    </w:rPr>
  </w:style>
  <w:style w:type="character" w:customStyle="1" w:styleId="CommentSubjectChar">
    <w:name w:val="Comment Subject Char"/>
    <w:basedOn w:val="CommentTextChar"/>
    <w:link w:val="CommentSubject"/>
    <w:uiPriority w:val="99"/>
    <w:semiHidden/>
    <w:rsid w:val="006B6A1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35201"/>
    <w:pPr>
      <w:tabs>
        <w:tab w:val="center" w:pos="4680"/>
        <w:tab w:val="right" w:pos="9360"/>
      </w:tabs>
    </w:pPr>
  </w:style>
  <w:style w:type="character" w:customStyle="1" w:styleId="HeaderChar">
    <w:name w:val="Header Char"/>
    <w:basedOn w:val="DefaultParagraphFont"/>
    <w:link w:val="Header"/>
    <w:uiPriority w:val="99"/>
    <w:rsid w:val="00935201"/>
    <w:rPr>
      <w:rFonts w:ascii="Times New Roman" w:eastAsia="Times New Roman" w:hAnsi="Times New Roman" w:cs="Times New Roman"/>
    </w:rPr>
  </w:style>
  <w:style w:type="paragraph" w:styleId="Footer">
    <w:name w:val="footer"/>
    <w:basedOn w:val="Normal"/>
    <w:link w:val="FooterChar"/>
    <w:uiPriority w:val="99"/>
    <w:unhideWhenUsed/>
    <w:rsid w:val="00935201"/>
    <w:pPr>
      <w:tabs>
        <w:tab w:val="center" w:pos="4680"/>
        <w:tab w:val="right" w:pos="9360"/>
      </w:tabs>
    </w:pPr>
  </w:style>
  <w:style w:type="character" w:customStyle="1" w:styleId="FooterChar">
    <w:name w:val="Footer Char"/>
    <w:basedOn w:val="DefaultParagraphFont"/>
    <w:link w:val="Footer"/>
    <w:uiPriority w:val="99"/>
    <w:rsid w:val="00935201"/>
    <w:rPr>
      <w:rFonts w:ascii="Times New Roman" w:eastAsia="Times New Roman" w:hAnsi="Times New Roman" w:cs="Times New Roman"/>
    </w:rPr>
  </w:style>
  <w:style w:type="character" w:styleId="Mention">
    <w:name w:val="Mention"/>
    <w:basedOn w:val="DefaultParagraphFont"/>
    <w:uiPriority w:val="99"/>
    <w:unhideWhenUsed/>
    <w:rsid w:val="00624F47"/>
    <w:rPr>
      <w:color w:val="2B579A"/>
      <w:shd w:val="clear" w:color="auto" w:fill="E1DFDD"/>
    </w:rPr>
  </w:style>
  <w:style w:type="paragraph" w:customStyle="1" w:styleId="Default">
    <w:name w:val="Default"/>
    <w:rsid w:val="00166561"/>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licensing@nwb-oen.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BE55AFAF97DD4180AF52E3137E6D9F" ma:contentTypeVersion="25" ma:contentTypeDescription="Create a new document." ma:contentTypeScope="" ma:versionID="059e6a8a3483d78cefad5255bec19a10">
  <xsd:schema xmlns:xsd="http://www.w3.org/2001/XMLSchema" xmlns:xs="http://www.w3.org/2001/XMLSchema" xmlns:p="http://schemas.microsoft.com/office/2006/metadata/properties" xmlns:ns1="http://schemas.microsoft.com/sharepoint/v3" xmlns:ns2="0bfb2a58-de51-412f-8d0b-109ced5d6a85" xmlns:ns3="5789cf98-1377-48c3-9427-a47ddaa3d053" targetNamespace="http://schemas.microsoft.com/office/2006/metadata/properties" ma:root="true" ma:fieldsID="c750fecffb43650a9a67095455c25759" ns1:_="" ns2:_="" ns3:_="">
    <xsd:import namespace="http://schemas.microsoft.com/sharepoint/v3"/>
    <xsd:import namespace="0bfb2a58-de51-412f-8d0b-109ced5d6a85"/>
    <xsd:import namespace="5789cf98-1377-48c3-9427-a47ddaa3d053"/>
    <xsd:element name="properties">
      <xsd:complexType>
        <xsd:sequence>
          <xsd:element name="documentManagement">
            <xsd:complexType>
              <xsd:all>
                <xsd:element ref="ns2:Property" minOccurs="0"/>
                <xsd:element ref="ns2:Phase" minOccurs="0"/>
                <xsd:element ref="ns2:Location" minOccurs="0"/>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b2a58-de51-412f-8d0b-109ced5d6a85" elementFormDefault="qualified">
    <xsd:import namespace="http://schemas.microsoft.com/office/2006/documentManagement/types"/>
    <xsd:import namespace="http://schemas.microsoft.com/office/infopath/2007/PartnerControls"/>
    <xsd:element name="Property" ma:index="8" nillable="true" ma:displayName="Property" ma:internalName="Property">
      <xsd:simpleType>
        <xsd:restriction base="dms:Text">
          <xsd:maxLength value="255"/>
        </xsd:restriction>
      </xsd:simpleType>
    </xsd:element>
    <xsd:element name="Phase" ma:index="9" nillable="true" ma:displayName="Phase" ma:default="I" ma:format="Dropdown" ma:indexed="true" ma:internalName="Phase">
      <xsd:simpleType>
        <xsd:restriction base="dms:Choice">
          <xsd:enumeration value="I"/>
          <xsd:enumeration value="II"/>
          <xsd:enumeration value="III"/>
          <xsd:enumeration value="IV"/>
          <xsd:enumeration value="V"/>
          <xsd:enumeration value="Complete"/>
        </xsd:restriction>
      </xsd:simpleType>
    </xsd:element>
    <xsd:element name="Location" ma:index="10" nillable="true" ma:displayName="Location" ma:default="Nunavut" ma:format="Dropdown" ma:indexed="true" ma:internalName="Location">
      <xsd:simpleType>
        <xsd:union memberTypes="dms:Text">
          <xsd:simpleType>
            <xsd:restriction base="dms:Choice">
              <xsd:enumeration value="Nunavut"/>
              <xsd:enumeration value="British Columbia"/>
              <xsd:enumeration value="Ontario"/>
              <xsd:enumeration value="Quebec"/>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4c7be7b-01a4-4aef-8751-018150715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89cf98-1377-48c3-9427-a47ddaa3d05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a03bdc1-b8a5-4b09-99ee-da17a0232278}" ma:internalName="TaxCatchAll" ma:showField="CatchAllData" ma:web="5789cf98-1377-48c3-9427-a47ddaa3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roperty xmlns="0bfb2a58-de51-412f-8d0b-109ced5d6a85" xsi:nil="true"/>
    <Phase xmlns="0bfb2a58-de51-412f-8d0b-109ced5d6a85">I</Phase>
    <TaxCatchAll xmlns="5789cf98-1377-48c3-9427-a47ddaa3d053" xsi:nil="true"/>
    <_ip_UnifiedCompliancePolicyProperties xmlns="http://schemas.microsoft.com/sharepoint/v3" xsi:nil="true"/>
    <Location xmlns="0bfb2a58-de51-412f-8d0b-109ced5d6a85">Nunavut</Location>
    <lcf76f155ced4ddcb4097134ff3c332f xmlns="0bfb2a58-de51-412f-8d0b-109ced5d6a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EC4B1E-AC88-4B4C-A4F2-813EEBB87AA3}">
  <ds:schemaRefs>
    <ds:schemaRef ds:uri="http://schemas.microsoft.com/sharepoint/v3/contenttype/forms"/>
  </ds:schemaRefs>
</ds:datastoreItem>
</file>

<file path=customXml/itemProps2.xml><?xml version="1.0" encoding="utf-8"?>
<ds:datastoreItem xmlns:ds="http://schemas.openxmlformats.org/officeDocument/2006/customXml" ds:itemID="{D482AF89-5B66-419C-B711-8697C787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fb2a58-de51-412f-8d0b-109ced5d6a85"/>
    <ds:schemaRef ds:uri="5789cf98-1377-48c3-9427-a47ddaa3d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13171-5273-4787-83B6-6E324137893B}">
  <ds:schemaRefs>
    <ds:schemaRef ds:uri="http://schemas.openxmlformats.org/officeDocument/2006/bibliography"/>
  </ds:schemaRefs>
</ds:datastoreItem>
</file>

<file path=customXml/itemProps4.xml><?xml version="1.0" encoding="utf-8"?>
<ds:datastoreItem xmlns:ds="http://schemas.openxmlformats.org/officeDocument/2006/customXml" ds:itemID="{263FD203-0205-4DA7-8EA1-DA379BB21313}">
  <ds:schemaRefs>
    <ds:schemaRef ds:uri="http://schemas.microsoft.com/office/2006/metadata/properties"/>
    <ds:schemaRef ds:uri="http://schemas.microsoft.com/office/infopath/2007/PartnerControls"/>
    <ds:schemaRef ds:uri="http://schemas.microsoft.com/sharepoint/v3"/>
    <ds:schemaRef ds:uri="0bfb2a58-de51-412f-8d0b-109ced5d6a85"/>
    <ds:schemaRef ds:uri="5789cf98-1377-48c3-9427-a47ddaa3d053"/>
  </ds:schemaRefs>
</ds:datastoreItem>
</file>

<file path=docMetadata/LabelInfo.xml><?xml version="1.0" encoding="utf-8"?>
<clbl:labelList xmlns:clbl="http://schemas.microsoft.com/office/2020/mipLabelMetadata">
  <clbl:label id="{5f4e175c-44de-4676-ae70-23ec941f455d}" enabled="0" method="" siteId="{5f4e175c-44de-4676-ae70-23ec941f455d}" removed="1"/>
</clbl:labelList>
</file>

<file path=docProps/app.xml><?xml version="1.0" encoding="utf-8"?>
<Properties xmlns="http://schemas.openxmlformats.org/officeDocument/2006/extended-properties" xmlns:vt="http://schemas.openxmlformats.org/officeDocument/2006/docPropsVTypes">
  <Template>Normal</Template>
  <TotalTime>207</TotalTime>
  <Pages>59</Pages>
  <Words>21107</Words>
  <Characters>112927</Characters>
  <Application>Microsoft Office Word</Application>
  <DocSecurity>0</DocSecurity>
  <Lines>5943</Lines>
  <Paragraphs>2792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131242</CharactersWithSpaces>
  <SharedDoc>false</SharedDoc>
  <HLinks>
    <vt:vector size="150" baseType="variant">
      <vt:variant>
        <vt:i4>2555985</vt:i4>
      </vt:variant>
      <vt:variant>
        <vt:i4>69</vt:i4>
      </vt:variant>
      <vt:variant>
        <vt:i4>0</vt:i4>
      </vt:variant>
      <vt:variant>
        <vt:i4>5</vt:i4>
      </vt:variant>
      <vt:variant>
        <vt:lpwstr/>
      </vt:variant>
      <vt:variant>
        <vt:lpwstr>_bookmark5</vt:lpwstr>
      </vt:variant>
      <vt:variant>
        <vt:i4>2555985</vt:i4>
      </vt:variant>
      <vt:variant>
        <vt:i4>66</vt:i4>
      </vt:variant>
      <vt:variant>
        <vt:i4>0</vt:i4>
      </vt:variant>
      <vt:variant>
        <vt:i4>5</vt:i4>
      </vt:variant>
      <vt:variant>
        <vt:lpwstr/>
      </vt:variant>
      <vt:variant>
        <vt:lpwstr>_bookmark5</vt:lpwstr>
      </vt:variant>
      <vt:variant>
        <vt:i4>6488074</vt:i4>
      </vt:variant>
      <vt:variant>
        <vt:i4>63</vt:i4>
      </vt:variant>
      <vt:variant>
        <vt:i4>0</vt:i4>
      </vt:variant>
      <vt:variant>
        <vt:i4>5</vt:i4>
      </vt:variant>
      <vt:variant>
        <vt:lpwstr>mailto:licensing@nwb-oen.ca</vt:lpwstr>
      </vt:variant>
      <vt:variant>
        <vt:lpwstr/>
      </vt:variant>
      <vt:variant>
        <vt:i4>2293841</vt:i4>
      </vt:variant>
      <vt:variant>
        <vt:i4>60</vt:i4>
      </vt:variant>
      <vt:variant>
        <vt:i4>0</vt:i4>
      </vt:variant>
      <vt:variant>
        <vt:i4>5</vt:i4>
      </vt:variant>
      <vt:variant>
        <vt:lpwstr/>
      </vt:variant>
      <vt:variant>
        <vt:lpwstr>_bookmark17</vt:lpwstr>
      </vt:variant>
      <vt:variant>
        <vt:i4>2293841</vt:i4>
      </vt:variant>
      <vt:variant>
        <vt:i4>57</vt:i4>
      </vt:variant>
      <vt:variant>
        <vt:i4>0</vt:i4>
      </vt:variant>
      <vt:variant>
        <vt:i4>5</vt:i4>
      </vt:variant>
      <vt:variant>
        <vt:lpwstr/>
      </vt:variant>
      <vt:variant>
        <vt:lpwstr>_bookmark16</vt:lpwstr>
      </vt:variant>
      <vt:variant>
        <vt:i4>2293841</vt:i4>
      </vt:variant>
      <vt:variant>
        <vt:i4>54</vt:i4>
      </vt:variant>
      <vt:variant>
        <vt:i4>0</vt:i4>
      </vt:variant>
      <vt:variant>
        <vt:i4>5</vt:i4>
      </vt:variant>
      <vt:variant>
        <vt:lpwstr/>
      </vt:variant>
      <vt:variant>
        <vt:lpwstr>_bookmark15</vt:lpwstr>
      </vt:variant>
      <vt:variant>
        <vt:i4>2293841</vt:i4>
      </vt:variant>
      <vt:variant>
        <vt:i4>51</vt:i4>
      </vt:variant>
      <vt:variant>
        <vt:i4>0</vt:i4>
      </vt:variant>
      <vt:variant>
        <vt:i4>5</vt:i4>
      </vt:variant>
      <vt:variant>
        <vt:lpwstr/>
      </vt:variant>
      <vt:variant>
        <vt:lpwstr>_bookmark14</vt:lpwstr>
      </vt:variant>
      <vt:variant>
        <vt:i4>2293841</vt:i4>
      </vt:variant>
      <vt:variant>
        <vt:i4>48</vt:i4>
      </vt:variant>
      <vt:variant>
        <vt:i4>0</vt:i4>
      </vt:variant>
      <vt:variant>
        <vt:i4>5</vt:i4>
      </vt:variant>
      <vt:variant>
        <vt:lpwstr/>
      </vt:variant>
      <vt:variant>
        <vt:lpwstr>_bookmark13</vt:lpwstr>
      </vt:variant>
      <vt:variant>
        <vt:i4>2293841</vt:i4>
      </vt:variant>
      <vt:variant>
        <vt:i4>45</vt:i4>
      </vt:variant>
      <vt:variant>
        <vt:i4>0</vt:i4>
      </vt:variant>
      <vt:variant>
        <vt:i4>5</vt:i4>
      </vt:variant>
      <vt:variant>
        <vt:lpwstr/>
      </vt:variant>
      <vt:variant>
        <vt:lpwstr>_bookmark12</vt:lpwstr>
      </vt:variant>
      <vt:variant>
        <vt:i4>2293841</vt:i4>
      </vt:variant>
      <vt:variant>
        <vt:i4>42</vt:i4>
      </vt:variant>
      <vt:variant>
        <vt:i4>0</vt:i4>
      </vt:variant>
      <vt:variant>
        <vt:i4>5</vt:i4>
      </vt:variant>
      <vt:variant>
        <vt:lpwstr/>
      </vt:variant>
      <vt:variant>
        <vt:lpwstr>_bookmark12</vt:lpwstr>
      </vt:variant>
      <vt:variant>
        <vt:i4>2293841</vt:i4>
      </vt:variant>
      <vt:variant>
        <vt:i4>39</vt:i4>
      </vt:variant>
      <vt:variant>
        <vt:i4>0</vt:i4>
      </vt:variant>
      <vt:variant>
        <vt:i4>5</vt:i4>
      </vt:variant>
      <vt:variant>
        <vt:lpwstr/>
      </vt:variant>
      <vt:variant>
        <vt:lpwstr>_bookmark11</vt:lpwstr>
      </vt:variant>
      <vt:variant>
        <vt:i4>2293841</vt:i4>
      </vt:variant>
      <vt:variant>
        <vt:i4>36</vt:i4>
      </vt:variant>
      <vt:variant>
        <vt:i4>0</vt:i4>
      </vt:variant>
      <vt:variant>
        <vt:i4>5</vt:i4>
      </vt:variant>
      <vt:variant>
        <vt:lpwstr/>
      </vt:variant>
      <vt:variant>
        <vt:lpwstr>_bookmark11</vt:lpwstr>
      </vt:variant>
      <vt:variant>
        <vt:i4>2293841</vt:i4>
      </vt:variant>
      <vt:variant>
        <vt:i4>33</vt:i4>
      </vt:variant>
      <vt:variant>
        <vt:i4>0</vt:i4>
      </vt:variant>
      <vt:variant>
        <vt:i4>5</vt:i4>
      </vt:variant>
      <vt:variant>
        <vt:lpwstr/>
      </vt:variant>
      <vt:variant>
        <vt:lpwstr>_bookmark10</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6225967</vt:i4>
      </vt:variant>
      <vt:variant>
        <vt:i4>0</vt:i4>
      </vt:variant>
      <vt:variant>
        <vt:i4>0</vt:i4>
      </vt:variant>
      <vt:variant>
        <vt:i4>5</vt:i4>
      </vt:variant>
      <vt:variant>
        <vt:lpwstr>mailto:lisa.mah@agnicoeagle.com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Range</dc:creator>
  <cp:keywords/>
  <cp:lastModifiedBy>Jennifer Range</cp:lastModifiedBy>
  <cp:revision>82</cp:revision>
  <dcterms:created xsi:type="dcterms:W3CDTF">2026-07-02T21:12:00Z</dcterms:created>
  <dcterms:modified xsi:type="dcterms:W3CDTF">2026-07-30T17:25:00Z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2018-12-07T00:00:00Z</vt:filetime>
  </property>
  <property fmtid="{D5CDD505-2E9C-101B-9397-08002B2CF9AE}" pid="3" name="Creator">
    <vt:lpwstr>Microsoft® Word 2016</vt:lpwstr>
  </property>
  <property fmtid="{D5CDD505-2E9C-101B-9397-08002B2CF9AE}" pid="4" name="LastSaved">
    <vt:filetime>2025-10-28T00:00:00Z</vt:filetime>
  </property>
  <property fmtid="{D5CDD505-2E9C-101B-9397-08002B2CF9AE}" pid="5" name="Producer">
    <vt:lpwstr>Microsoft® Word 2016</vt:lpwstr>
  </property>
  <property fmtid="{D5CDD505-2E9C-101B-9397-08002B2CF9AE}" pid="6" name="ContentTypeId">
    <vt:lpwstr>0x010100A8BE55AFAF97DD4180AF52E3137E6D9F</vt:lpwstr>
  </property>
  <property fmtid="{D5CDD505-2E9C-101B-9397-08002B2CF9AE}" pid="7" name="MediaServiceImageTags">
    <vt:lpwstr/>
  </property>
  <property fmtid="{D5CDD505-2E9C-101B-9397-08002B2CF9AE}" pid="8" name="docLang">
    <vt:lpwstr>en</vt:lpwstr>
  </property>
</Properties>
</file>